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B4053" w14:textId="0659F8FB" w:rsidR="00917E37" w:rsidRPr="00843CF3" w:rsidRDefault="00917E37" w:rsidP="00333DAC">
      <w:pPr>
        <w:pStyle w:val="Title"/>
      </w:pPr>
      <w:r w:rsidRPr="00843CF3">
        <w:t>Functional correlates of immediate early gene expression in mouse visual cortex</w:t>
      </w:r>
      <w:r w:rsidR="003FC0FA" w:rsidRPr="00843CF3">
        <w:t xml:space="preserve"> </w:t>
      </w:r>
    </w:p>
    <w:p w14:paraId="2479416B" w14:textId="4648E726" w:rsidR="00E15BDF" w:rsidRPr="00843CF3" w:rsidRDefault="00E15BDF" w:rsidP="00E15BDF">
      <w:pPr>
        <w:rPr>
          <w:sz w:val="14"/>
          <w:szCs w:val="14"/>
        </w:rPr>
      </w:pPr>
      <w:r w:rsidRPr="00843CF3">
        <w:t>David Mahringer</w:t>
      </w:r>
      <w:r w:rsidRPr="00843CF3">
        <w:rPr>
          <w:vertAlign w:val="superscript"/>
        </w:rPr>
        <w:t>1,2</w:t>
      </w:r>
      <w:r w:rsidR="002860EF" w:rsidRPr="00843CF3">
        <w:t xml:space="preserve">, </w:t>
      </w:r>
      <w:r w:rsidRPr="00843CF3">
        <w:t>Pawel Zmarz</w:t>
      </w:r>
      <w:r w:rsidR="00F45151" w:rsidRPr="00843CF3">
        <w:rPr>
          <w:vertAlign w:val="superscript"/>
        </w:rPr>
        <w:t>1,2,3</w:t>
      </w:r>
      <w:r w:rsidRPr="00843CF3">
        <w:t>, Hiroyuki Okuno</w:t>
      </w:r>
      <w:r w:rsidRPr="00843CF3">
        <w:rPr>
          <w:vertAlign w:val="superscript"/>
        </w:rPr>
        <w:t>4</w:t>
      </w:r>
      <w:r w:rsidRPr="00843CF3">
        <w:t>, Haruhiko Bito</w:t>
      </w:r>
      <w:r w:rsidRPr="00843CF3">
        <w:rPr>
          <w:vertAlign w:val="superscript"/>
        </w:rPr>
        <w:t>5</w:t>
      </w:r>
      <w:r w:rsidR="00937D8A" w:rsidRPr="00843CF3">
        <w:t xml:space="preserve"> &amp; </w:t>
      </w:r>
      <w:r w:rsidRPr="00843CF3">
        <w:t>Georg B. Keller</w:t>
      </w:r>
      <w:r w:rsidRPr="00843CF3">
        <w:rPr>
          <w:vertAlign w:val="superscript"/>
        </w:rPr>
        <w:t>1,2,6</w:t>
      </w:r>
    </w:p>
    <w:p w14:paraId="5ACF6183" w14:textId="3ED46501" w:rsidR="00E15BDF" w:rsidRPr="00843CF3" w:rsidRDefault="00E15BDF" w:rsidP="00E15BDF">
      <w:pPr>
        <w:pStyle w:val="Default"/>
        <w:rPr>
          <w:rFonts w:ascii="Calibri" w:hAnsi="Calibri" w:cs="Calibri"/>
          <w:sz w:val="22"/>
          <w:szCs w:val="22"/>
        </w:rPr>
      </w:pPr>
      <w:r w:rsidRPr="00843CF3">
        <w:rPr>
          <w:rFonts w:ascii="Calibri" w:hAnsi="Calibri" w:cs="Calibri"/>
          <w:i/>
          <w:iCs/>
          <w:sz w:val="22"/>
          <w:szCs w:val="22"/>
          <w:vertAlign w:val="superscript"/>
        </w:rPr>
        <w:t xml:space="preserve">1 </w:t>
      </w:r>
      <w:r w:rsidRPr="00843CF3">
        <w:rPr>
          <w:rFonts w:ascii="Calibri" w:hAnsi="Calibri" w:cs="Calibri"/>
          <w:i/>
          <w:iCs/>
          <w:sz w:val="22"/>
          <w:szCs w:val="22"/>
        </w:rPr>
        <w:t>Friedrich Miescher Institute for Biomedical Research, Basel, Switzerland</w:t>
      </w:r>
      <w:r w:rsidR="005E06AD" w:rsidRPr="00843CF3">
        <w:rPr>
          <w:rFonts w:ascii="Calibri" w:hAnsi="Calibri" w:cs="Calibri"/>
          <w:i/>
          <w:iCs/>
          <w:sz w:val="22"/>
          <w:szCs w:val="22"/>
        </w:rPr>
        <w:t>.</w:t>
      </w:r>
      <w:r w:rsidRPr="00843CF3">
        <w:rPr>
          <w:rFonts w:ascii="Calibri" w:hAnsi="Calibri" w:cs="Calibri"/>
          <w:i/>
          <w:iCs/>
          <w:sz w:val="22"/>
          <w:szCs w:val="22"/>
        </w:rPr>
        <w:t xml:space="preserve"> </w:t>
      </w:r>
    </w:p>
    <w:p w14:paraId="69A73BEC" w14:textId="119FDA48" w:rsidR="00A14F60" w:rsidRPr="00843CF3" w:rsidRDefault="00E15BDF" w:rsidP="00E15BDF">
      <w:pPr>
        <w:pStyle w:val="Default"/>
        <w:rPr>
          <w:rFonts w:ascii="Calibri" w:hAnsi="Calibri" w:cs="Calibri"/>
          <w:i/>
          <w:iCs/>
          <w:sz w:val="22"/>
          <w:szCs w:val="22"/>
        </w:rPr>
      </w:pPr>
      <w:r w:rsidRPr="00843CF3">
        <w:rPr>
          <w:rFonts w:ascii="Calibri" w:hAnsi="Calibri" w:cs="Calibri"/>
          <w:iCs/>
          <w:sz w:val="22"/>
          <w:szCs w:val="22"/>
          <w:vertAlign w:val="superscript"/>
        </w:rPr>
        <w:t>2</w:t>
      </w:r>
      <w:r w:rsidRPr="00843CF3">
        <w:rPr>
          <w:rFonts w:ascii="Calibri" w:hAnsi="Calibri" w:cs="Calibri"/>
          <w:i/>
          <w:iCs/>
          <w:sz w:val="22"/>
          <w:szCs w:val="22"/>
          <w:vertAlign w:val="superscript"/>
        </w:rPr>
        <w:t xml:space="preserve"> </w:t>
      </w:r>
      <w:r w:rsidRPr="00843CF3">
        <w:rPr>
          <w:rFonts w:ascii="Calibri" w:hAnsi="Calibri" w:cs="Calibri"/>
          <w:i/>
          <w:iCs/>
          <w:sz w:val="22"/>
          <w:szCs w:val="22"/>
        </w:rPr>
        <w:t>Faculty of Natural Sciences, University of Basel, Basel, Switzerland</w:t>
      </w:r>
      <w:r w:rsidR="005E06AD" w:rsidRPr="00843CF3">
        <w:rPr>
          <w:rFonts w:ascii="Calibri" w:hAnsi="Calibri" w:cs="Calibri"/>
          <w:i/>
          <w:iCs/>
          <w:sz w:val="22"/>
          <w:szCs w:val="22"/>
        </w:rPr>
        <w:t>.</w:t>
      </w:r>
      <w:r w:rsidRPr="00843CF3">
        <w:rPr>
          <w:rFonts w:ascii="Calibri" w:hAnsi="Calibri" w:cs="Calibri"/>
          <w:i/>
          <w:iCs/>
          <w:sz w:val="22"/>
          <w:szCs w:val="22"/>
        </w:rPr>
        <w:t xml:space="preserve"> </w:t>
      </w:r>
    </w:p>
    <w:p w14:paraId="03DF7EE9" w14:textId="2F9EB0D1" w:rsidR="00A14F60" w:rsidRPr="00843CF3" w:rsidRDefault="00A14F60" w:rsidP="00E15BDF">
      <w:pPr>
        <w:pStyle w:val="Default"/>
        <w:rPr>
          <w:rFonts w:ascii="Calibri" w:hAnsi="Calibri" w:cs="Calibri"/>
          <w:i/>
          <w:iCs/>
          <w:sz w:val="22"/>
          <w:szCs w:val="22"/>
        </w:rPr>
      </w:pPr>
      <w:r w:rsidRPr="00843CF3">
        <w:rPr>
          <w:rFonts w:ascii="Calibri" w:hAnsi="Calibri" w:cs="Calibri"/>
          <w:iCs/>
          <w:sz w:val="22"/>
          <w:szCs w:val="22"/>
          <w:vertAlign w:val="superscript"/>
        </w:rPr>
        <w:t>3</w:t>
      </w:r>
      <w:r w:rsidRPr="00843CF3">
        <w:rPr>
          <w:rFonts w:ascii="Calibri" w:hAnsi="Calibri" w:cs="Calibri"/>
          <w:i/>
          <w:iCs/>
          <w:sz w:val="22"/>
          <w:szCs w:val="22"/>
          <w:vertAlign w:val="superscript"/>
        </w:rPr>
        <w:t xml:space="preserve"> </w:t>
      </w:r>
      <w:r w:rsidR="00760880" w:rsidRPr="00843CF3">
        <w:rPr>
          <w:rFonts w:ascii="Calibri" w:hAnsi="Calibri" w:cs="Calibri"/>
          <w:i/>
          <w:iCs/>
          <w:sz w:val="22"/>
          <w:szCs w:val="22"/>
        </w:rPr>
        <w:t>Current address: D</w:t>
      </w:r>
      <w:r w:rsidRPr="00843CF3">
        <w:rPr>
          <w:rFonts w:ascii="Calibri" w:hAnsi="Calibri" w:cs="Calibri"/>
          <w:i/>
          <w:iCs/>
          <w:sz w:val="22"/>
          <w:szCs w:val="22"/>
        </w:rPr>
        <w:t>epartment of Organismic and Evolutionary Biology</w:t>
      </w:r>
      <w:r w:rsidR="00AC3B35" w:rsidRPr="00843CF3">
        <w:rPr>
          <w:rFonts w:ascii="Calibri" w:hAnsi="Calibri" w:cs="Calibri"/>
          <w:i/>
          <w:iCs/>
          <w:sz w:val="22"/>
          <w:szCs w:val="22"/>
        </w:rPr>
        <w:t xml:space="preserve"> and Center for Brain Science</w:t>
      </w:r>
      <w:r w:rsidRPr="00843CF3">
        <w:rPr>
          <w:rFonts w:ascii="Calibri" w:hAnsi="Calibri" w:cs="Calibri"/>
          <w:i/>
          <w:iCs/>
          <w:sz w:val="22"/>
          <w:szCs w:val="22"/>
        </w:rPr>
        <w:t>, Harvard University, Cambridge</w:t>
      </w:r>
      <w:r w:rsidR="00AC3B35" w:rsidRPr="00843CF3">
        <w:rPr>
          <w:rFonts w:ascii="Calibri" w:hAnsi="Calibri" w:cs="Calibri"/>
          <w:i/>
          <w:iCs/>
          <w:sz w:val="22"/>
          <w:szCs w:val="22"/>
        </w:rPr>
        <w:t>, MA 02138</w:t>
      </w:r>
      <w:r w:rsidRPr="00843CF3">
        <w:rPr>
          <w:rFonts w:ascii="Calibri" w:hAnsi="Calibri" w:cs="Calibri"/>
          <w:i/>
          <w:iCs/>
          <w:sz w:val="22"/>
          <w:szCs w:val="22"/>
        </w:rPr>
        <w:t>, USA</w:t>
      </w:r>
      <w:r w:rsidR="005E06AD" w:rsidRPr="00843CF3">
        <w:rPr>
          <w:rFonts w:ascii="Calibri" w:hAnsi="Calibri" w:cs="Calibri"/>
          <w:i/>
          <w:iCs/>
          <w:sz w:val="22"/>
          <w:szCs w:val="22"/>
        </w:rPr>
        <w:t>.</w:t>
      </w:r>
    </w:p>
    <w:p w14:paraId="0781654B" w14:textId="67A14159" w:rsidR="005E06AD" w:rsidRPr="00843CF3" w:rsidRDefault="005E06AD" w:rsidP="005E06AD">
      <w:pPr>
        <w:pStyle w:val="NoSpacing"/>
        <w:rPr>
          <w:rFonts w:ascii="Calibri" w:hAnsi="Calibri" w:cs="Calibri"/>
          <w:i/>
          <w:iCs/>
          <w:color w:val="000000"/>
        </w:rPr>
      </w:pPr>
      <w:r w:rsidRPr="00843CF3">
        <w:rPr>
          <w:vertAlign w:val="superscript"/>
        </w:rPr>
        <w:t xml:space="preserve">4 </w:t>
      </w:r>
      <w:r w:rsidR="20EF8F41" w:rsidRPr="00843CF3">
        <w:rPr>
          <w:rFonts w:ascii="Calibri" w:eastAsiaTheme="minorEastAsia" w:hAnsi="Calibri" w:cs="Calibri"/>
          <w:i/>
          <w:iCs/>
          <w:color w:val="000000" w:themeColor="text1"/>
        </w:rPr>
        <w:t>Department of Biochemistry and Molecular Biology, Kagoshima University Graduate School of Medical and Dental Sciences, Kagoshima, Kagoshima 890-8544, Japan</w:t>
      </w:r>
      <w:r w:rsidRPr="00843CF3">
        <w:rPr>
          <w:rFonts w:ascii="Calibri" w:hAnsi="Calibri" w:cs="Calibri"/>
          <w:i/>
          <w:iCs/>
          <w:color w:val="000000"/>
        </w:rPr>
        <w:t>.</w:t>
      </w:r>
    </w:p>
    <w:p w14:paraId="0A17B103" w14:textId="77777777" w:rsidR="005E06AD" w:rsidRPr="00843CF3" w:rsidRDefault="005E06AD" w:rsidP="005E06AD">
      <w:pPr>
        <w:pStyle w:val="NoSpacing"/>
        <w:rPr>
          <w:rFonts w:ascii="Calibri" w:hAnsi="Calibri" w:cs="Calibri"/>
          <w:i/>
          <w:iCs/>
          <w:color w:val="000000"/>
        </w:rPr>
      </w:pPr>
      <w:r w:rsidRPr="00843CF3">
        <w:rPr>
          <w:vertAlign w:val="superscript"/>
        </w:rPr>
        <w:t xml:space="preserve">5 </w:t>
      </w:r>
      <w:r w:rsidRPr="00843CF3">
        <w:rPr>
          <w:rFonts w:ascii="Calibri" w:hAnsi="Calibri" w:cs="Calibri"/>
          <w:i/>
          <w:iCs/>
          <w:color w:val="000000"/>
        </w:rPr>
        <w:t xml:space="preserve">Department of Neurochemistry, Graduate School of Medicine, The University of Tokyo, </w:t>
      </w:r>
      <w:proofErr w:type="spellStart"/>
      <w:r w:rsidRPr="00843CF3">
        <w:rPr>
          <w:rFonts w:ascii="Calibri" w:hAnsi="Calibri" w:cs="Calibri"/>
          <w:i/>
          <w:iCs/>
          <w:color w:val="000000"/>
        </w:rPr>
        <w:t>Hongo</w:t>
      </w:r>
      <w:proofErr w:type="spellEnd"/>
      <w:r w:rsidRPr="00843CF3">
        <w:rPr>
          <w:rFonts w:ascii="Calibri" w:hAnsi="Calibri" w:cs="Calibri"/>
          <w:i/>
          <w:iCs/>
          <w:color w:val="000000"/>
        </w:rPr>
        <w:t xml:space="preserve"> 7-3-1, Bunkyo-</w:t>
      </w:r>
      <w:proofErr w:type="spellStart"/>
      <w:r w:rsidRPr="00843CF3">
        <w:rPr>
          <w:rFonts w:ascii="Calibri" w:hAnsi="Calibri" w:cs="Calibri"/>
          <w:i/>
          <w:iCs/>
          <w:color w:val="000000"/>
        </w:rPr>
        <w:t>ku</w:t>
      </w:r>
      <w:proofErr w:type="spellEnd"/>
      <w:r w:rsidRPr="00843CF3">
        <w:rPr>
          <w:rFonts w:ascii="Calibri" w:hAnsi="Calibri" w:cs="Calibri"/>
          <w:i/>
          <w:iCs/>
          <w:color w:val="000000"/>
        </w:rPr>
        <w:t xml:space="preserve">, Tokyo 113-0033, Japan. </w:t>
      </w:r>
    </w:p>
    <w:p w14:paraId="32AAC294" w14:textId="2DA68180" w:rsidR="00E15BDF" w:rsidRPr="00843CF3" w:rsidRDefault="00E15BDF" w:rsidP="00E15BDF">
      <w:pPr>
        <w:pStyle w:val="Default"/>
        <w:rPr>
          <w:rFonts w:ascii="Calibri" w:hAnsi="Calibri" w:cs="Calibri"/>
          <w:i/>
          <w:iCs/>
          <w:color w:val="0461C1"/>
          <w:sz w:val="22"/>
          <w:szCs w:val="22"/>
        </w:rPr>
      </w:pPr>
      <w:r w:rsidRPr="00843CF3">
        <w:rPr>
          <w:rFonts w:ascii="Calibri" w:hAnsi="Calibri" w:cs="Calibri"/>
          <w:sz w:val="22"/>
          <w:szCs w:val="22"/>
          <w:vertAlign w:val="superscript"/>
        </w:rPr>
        <w:t xml:space="preserve">6 </w:t>
      </w:r>
      <w:r w:rsidR="005F558E">
        <w:rPr>
          <w:rFonts w:ascii="Calibri" w:hAnsi="Calibri" w:cs="Calibri"/>
          <w:sz w:val="22"/>
          <w:szCs w:val="22"/>
        </w:rPr>
        <w:t>Lead contact</w:t>
      </w:r>
      <w:r w:rsidRPr="00843CF3">
        <w:rPr>
          <w:rFonts w:ascii="Calibri" w:hAnsi="Calibri" w:cs="Calibri"/>
          <w:i/>
          <w:iCs/>
          <w:sz w:val="22"/>
          <w:szCs w:val="22"/>
        </w:rPr>
        <w:t xml:space="preserve">: </w:t>
      </w:r>
      <w:r w:rsidRPr="00843CF3">
        <w:rPr>
          <w:rFonts w:ascii="Calibri" w:hAnsi="Calibri" w:cs="Calibri"/>
          <w:i/>
          <w:iCs/>
          <w:color w:val="0461C1"/>
          <w:sz w:val="22"/>
          <w:szCs w:val="22"/>
        </w:rPr>
        <w:t xml:space="preserve">georg.keller@fmi.ch </w:t>
      </w:r>
    </w:p>
    <w:p w14:paraId="73C5F207" w14:textId="210743ED" w:rsidR="0083401D" w:rsidRPr="00843CF3" w:rsidRDefault="0083401D" w:rsidP="0083401D"/>
    <w:p w14:paraId="08BE298F" w14:textId="3CAA5972" w:rsidR="00D93D0E" w:rsidRDefault="00C40174" w:rsidP="00AD706F">
      <w:pPr>
        <w:rPr>
          <w:rFonts w:ascii="Calibri" w:hAnsi="Calibri" w:cs="Calibri"/>
          <w:b/>
        </w:rPr>
      </w:pPr>
      <w:r>
        <w:rPr>
          <w:rFonts w:ascii="Calibri" w:hAnsi="Calibri" w:cs="Calibri"/>
          <w:b/>
        </w:rPr>
        <w:t xml:space="preserve">During </w:t>
      </w:r>
      <w:r w:rsidR="001B3F20">
        <w:rPr>
          <w:rFonts w:ascii="Calibri" w:hAnsi="Calibri" w:cs="Calibri"/>
          <w:b/>
        </w:rPr>
        <w:t xml:space="preserve">visual </w:t>
      </w:r>
      <w:r>
        <w:rPr>
          <w:rFonts w:ascii="Calibri" w:hAnsi="Calibri" w:cs="Calibri"/>
          <w:b/>
        </w:rPr>
        <w:t>development, r</w:t>
      </w:r>
      <w:r w:rsidR="0066692F">
        <w:rPr>
          <w:rFonts w:ascii="Calibri" w:hAnsi="Calibri" w:cs="Calibri"/>
          <w:b/>
        </w:rPr>
        <w:t xml:space="preserve">esponse properties of </w:t>
      </w:r>
      <w:r w:rsidR="002B1590">
        <w:rPr>
          <w:rFonts w:ascii="Calibri" w:hAnsi="Calibri" w:cs="Calibri"/>
          <w:b/>
        </w:rPr>
        <w:t xml:space="preserve">layer 2/3 </w:t>
      </w:r>
      <w:r w:rsidR="0066692F">
        <w:rPr>
          <w:rFonts w:ascii="Calibri" w:hAnsi="Calibri" w:cs="Calibri"/>
          <w:b/>
        </w:rPr>
        <w:t>neurons in v</w:t>
      </w:r>
      <w:r w:rsidR="00822A7A">
        <w:rPr>
          <w:rFonts w:ascii="Calibri" w:hAnsi="Calibri" w:cs="Calibri"/>
          <w:b/>
        </w:rPr>
        <w:t xml:space="preserve">isual </w:t>
      </w:r>
      <w:r w:rsidR="00A060A5">
        <w:rPr>
          <w:rFonts w:ascii="Calibri" w:hAnsi="Calibri" w:cs="Calibri"/>
          <w:b/>
        </w:rPr>
        <w:t xml:space="preserve">cortex </w:t>
      </w:r>
      <w:r w:rsidR="0066692F">
        <w:rPr>
          <w:rFonts w:ascii="Calibri" w:hAnsi="Calibri" w:cs="Calibri"/>
          <w:b/>
        </w:rPr>
        <w:t>are</w:t>
      </w:r>
      <w:r w:rsidR="007B36BF">
        <w:rPr>
          <w:rFonts w:ascii="Calibri" w:hAnsi="Calibri" w:cs="Calibri"/>
          <w:b/>
        </w:rPr>
        <w:t xml:space="preserve"> shaped by experience</w:t>
      </w:r>
      <w:r w:rsidR="00FA65CE">
        <w:rPr>
          <w:rFonts w:ascii="Calibri" w:hAnsi="Calibri" w:cs="Calibri"/>
          <w:b/>
        </w:rPr>
        <w:t>.</w:t>
      </w:r>
      <w:r w:rsidR="007C5867">
        <w:rPr>
          <w:rFonts w:ascii="Calibri" w:hAnsi="Calibri" w:cs="Calibri"/>
          <w:b/>
        </w:rPr>
        <w:t xml:space="preserve"> Both visual and visuomotor experience are necessary</w:t>
      </w:r>
      <w:r w:rsidR="007B36BF">
        <w:rPr>
          <w:rFonts w:ascii="Calibri" w:hAnsi="Calibri" w:cs="Calibri"/>
          <w:b/>
        </w:rPr>
        <w:t xml:space="preserve"> </w:t>
      </w:r>
      <w:r w:rsidR="00205649">
        <w:rPr>
          <w:rFonts w:ascii="Calibri" w:hAnsi="Calibri" w:cs="Calibri"/>
          <w:b/>
        </w:rPr>
        <w:t>to</w:t>
      </w:r>
      <w:r w:rsidR="005E3B52">
        <w:rPr>
          <w:rFonts w:ascii="Calibri" w:hAnsi="Calibri" w:cs="Calibri"/>
          <w:b/>
        </w:rPr>
        <w:t xml:space="preserve"> coordinat</w:t>
      </w:r>
      <w:r w:rsidR="00205649">
        <w:rPr>
          <w:rFonts w:ascii="Calibri" w:hAnsi="Calibri" w:cs="Calibri"/>
          <w:b/>
        </w:rPr>
        <w:t>e the integration</w:t>
      </w:r>
      <w:r w:rsidR="005E3B52">
        <w:rPr>
          <w:rFonts w:ascii="Calibri" w:hAnsi="Calibri" w:cs="Calibri"/>
          <w:b/>
        </w:rPr>
        <w:t xml:space="preserve"> of bottom-up visual input and top-down motor-related input</w:t>
      </w:r>
      <w:r w:rsidR="00055458">
        <w:rPr>
          <w:rFonts w:ascii="Calibri" w:hAnsi="Calibri" w:cs="Calibri"/>
          <w:b/>
        </w:rPr>
        <w:t xml:space="preserve">. </w:t>
      </w:r>
      <w:r w:rsidR="00E222DB">
        <w:rPr>
          <w:rFonts w:ascii="Calibri" w:hAnsi="Calibri" w:cs="Calibri"/>
          <w:b/>
        </w:rPr>
        <w:t>W</w:t>
      </w:r>
      <w:r w:rsidR="00090948">
        <w:rPr>
          <w:rFonts w:ascii="Calibri" w:hAnsi="Calibri" w:cs="Calibri"/>
          <w:b/>
        </w:rPr>
        <w:t xml:space="preserve">hether </w:t>
      </w:r>
      <w:r w:rsidR="00AA232E">
        <w:rPr>
          <w:rFonts w:ascii="Calibri" w:hAnsi="Calibri" w:cs="Calibri"/>
          <w:b/>
        </w:rPr>
        <w:t xml:space="preserve">visual and visuomotor experience </w:t>
      </w:r>
      <w:r w:rsidR="00CF42E2">
        <w:rPr>
          <w:rFonts w:ascii="Calibri" w:hAnsi="Calibri" w:cs="Calibri"/>
          <w:b/>
        </w:rPr>
        <w:t xml:space="preserve">engage </w:t>
      </w:r>
      <w:r w:rsidR="00AA232E">
        <w:rPr>
          <w:rFonts w:ascii="Calibri" w:hAnsi="Calibri" w:cs="Calibri"/>
          <w:b/>
        </w:rPr>
        <w:t xml:space="preserve">different </w:t>
      </w:r>
      <w:r w:rsidR="00C86FA2">
        <w:rPr>
          <w:rFonts w:ascii="Calibri" w:hAnsi="Calibri" w:cs="Calibri"/>
          <w:b/>
        </w:rPr>
        <w:t>plasticity</w:t>
      </w:r>
      <w:r w:rsidR="00833444">
        <w:rPr>
          <w:rFonts w:ascii="Calibri" w:hAnsi="Calibri" w:cs="Calibri"/>
          <w:b/>
        </w:rPr>
        <w:t xml:space="preserve"> </w:t>
      </w:r>
      <w:r w:rsidR="00CF42E2">
        <w:rPr>
          <w:rFonts w:ascii="Calibri" w:hAnsi="Calibri" w:cs="Calibri"/>
          <w:b/>
        </w:rPr>
        <w:t>mechanisms</w:t>
      </w:r>
      <w:r w:rsidR="00AD706F">
        <w:rPr>
          <w:rFonts w:ascii="Calibri" w:hAnsi="Calibri" w:cs="Calibri"/>
          <w:b/>
        </w:rPr>
        <w:t xml:space="preserve">, possibly associated with the two </w:t>
      </w:r>
      <w:r w:rsidR="000F6444">
        <w:rPr>
          <w:rFonts w:ascii="Calibri" w:hAnsi="Calibri" w:cs="Calibri"/>
          <w:b/>
        </w:rPr>
        <w:t xml:space="preserve">separate </w:t>
      </w:r>
      <w:r w:rsidR="00AD706F">
        <w:rPr>
          <w:rFonts w:ascii="Calibri" w:hAnsi="Calibri" w:cs="Calibri"/>
          <w:b/>
        </w:rPr>
        <w:t xml:space="preserve">input pathways, is still unclear. </w:t>
      </w:r>
      <w:r w:rsidR="00FB5AC5">
        <w:rPr>
          <w:rFonts w:ascii="Calibri" w:hAnsi="Calibri" w:cs="Calibri"/>
          <w:b/>
        </w:rPr>
        <w:t xml:space="preserve">To </w:t>
      </w:r>
      <w:r w:rsidR="00764061">
        <w:rPr>
          <w:rFonts w:ascii="Calibri" w:hAnsi="Calibri" w:cs="Calibri"/>
          <w:b/>
        </w:rPr>
        <w:t>begin</w:t>
      </w:r>
      <w:r w:rsidR="00FB5AC5">
        <w:rPr>
          <w:rFonts w:ascii="Calibri" w:hAnsi="Calibri" w:cs="Calibri"/>
          <w:b/>
        </w:rPr>
        <w:t xml:space="preserve"> addressing this, </w:t>
      </w:r>
      <w:r w:rsidR="00A550B6">
        <w:rPr>
          <w:rFonts w:ascii="Calibri" w:hAnsi="Calibri" w:cs="Calibri"/>
          <w:b/>
        </w:rPr>
        <w:t xml:space="preserve">we </w:t>
      </w:r>
      <w:r w:rsidR="006C4BB2">
        <w:rPr>
          <w:rFonts w:ascii="Calibri" w:hAnsi="Calibri" w:cs="Calibri"/>
          <w:b/>
        </w:rPr>
        <w:t>measured</w:t>
      </w:r>
      <w:r w:rsidR="00A550B6">
        <w:rPr>
          <w:rFonts w:ascii="Calibri" w:hAnsi="Calibri" w:cs="Calibri"/>
          <w:b/>
        </w:rPr>
        <w:t xml:space="preserve"> the expression level of three different</w:t>
      </w:r>
      <w:r w:rsidR="00A7710C" w:rsidRPr="00843CF3">
        <w:rPr>
          <w:rFonts w:ascii="Calibri" w:hAnsi="Calibri" w:cs="Calibri"/>
          <w:b/>
        </w:rPr>
        <w:t xml:space="preserve"> </w:t>
      </w:r>
      <w:r w:rsidR="00BA63D0">
        <w:rPr>
          <w:rFonts w:ascii="Calibri" w:hAnsi="Calibri" w:cs="Calibri"/>
          <w:b/>
        </w:rPr>
        <w:t>immediate early gene</w:t>
      </w:r>
      <w:r w:rsidR="006C4BB2">
        <w:rPr>
          <w:rFonts w:ascii="Calibri" w:hAnsi="Calibri" w:cs="Calibri"/>
          <w:b/>
        </w:rPr>
        <w:t>s</w:t>
      </w:r>
      <w:r w:rsidR="00BA63D0">
        <w:rPr>
          <w:rFonts w:ascii="Calibri" w:hAnsi="Calibri" w:cs="Calibri"/>
          <w:b/>
        </w:rPr>
        <w:t xml:space="preserve"> (IEG)</w:t>
      </w:r>
      <w:r w:rsidR="00A7710C" w:rsidRPr="00843CF3">
        <w:rPr>
          <w:rFonts w:ascii="Calibri" w:hAnsi="Calibri" w:cs="Calibri"/>
          <w:b/>
        </w:rPr>
        <w:t xml:space="preserve"> (</w:t>
      </w:r>
      <w:r w:rsidR="00A7710C" w:rsidRPr="00843CF3">
        <w:rPr>
          <w:rFonts w:ascii="Calibri" w:hAnsi="Calibri" w:cs="Calibri"/>
          <w:b/>
          <w:i/>
        </w:rPr>
        <w:t>c-</w:t>
      </w:r>
      <w:proofErr w:type="spellStart"/>
      <w:r w:rsidR="00A7710C" w:rsidRPr="00843CF3">
        <w:rPr>
          <w:rFonts w:ascii="Calibri" w:hAnsi="Calibri" w:cs="Calibri"/>
          <w:b/>
          <w:i/>
        </w:rPr>
        <w:t>fos</w:t>
      </w:r>
      <w:proofErr w:type="spellEnd"/>
      <w:r w:rsidR="00A7710C" w:rsidRPr="00843CF3">
        <w:rPr>
          <w:rFonts w:ascii="Calibri" w:hAnsi="Calibri" w:cs="Calibri"/>
          <w:b/>
        </w:rPr>
        <w:t>,</w:t>
      </w:r>
      <w:r w:rsidR="00A7710C" w:rsidRPr="00843CF3" w:rsidDel="009821EA">
        <w:rPr>
          <w:rFonts w:ascii="Calibri" w:hAnsi="Calibri" w:cs="Calibri"/>
          <w:b/>
        </w:rPr>
        <w:t xml:space="preserve"> </w:t>
      </w:r>
      <w:r w:rsidR="00A7710C" w:rsidRPr="00843CF3">
        <w:rPr>
          <w:rFonts w:ascii="Calibri" w:hAnsi="Calibri" w:cs="Calibri"/>
          <w:b/>
          <w:i/>
        </w:rPr>
        <w:t>egr1</w:t>
      </w:r>
      <w:r w:rsidR="00A7710C" w:rsidRPr="00843CF3">
        <w:rPr>
          <w:rFonts w:ascii="Calibri" w:hAnsi="Calibri" w:cs="Calibri"/>
          <w:b/>
        </w:rPr>
        <w:t xml:space="preserve"> or </w:t>
      </w:r>
      <w:r w:rsidR="00A7710C" w:rsidRPr="00843CF3">
        <w:rPr>
          <w:rFonts w:ascii="Calibri" w:hAnsi="Calibri" w:cs="Calibri"/>
          <w:b/>
          <w:i/>
        </w:rPr>
        <w:t>Arc</w:t>
      </w:r>
      <w:r w:rsidR="00A7710C" w:rsidRPr="00843CF3">
        <w:rPr>
          <w:rFonts w:ascii="Calibri" w:hAnsi="Calibri" w:cs="Calibri"/>
          <w:b/>
        </w:rPr>
        <w:t>)</w:t>
      </w:r>
      <w:r w:rsidR="00B96839">
        <w:rPr>
          <w:rFonts w:ascii="Calibri" w:hAnsi="Calibri" w:cs="Calibri"/>
          <w:b/>
        </w:rPr>
        <w:t xml:space="preserve"> </w:t>
      </w:r>
      <w:r w:rsidR="00863F94">
        <w:rPr>
          <w:rFonts w:ascii="Calibri" w:hAnsi="Calibri" w:cs="Calibri"/>
          <w:b/>
        </w:rPr>
        <w:t xml:space="preserve">and </w:t>
      </w:r>
      <w:r w:rsidR="00B96839">
        <w:rPr>
          <w:rFonts w:ascii="Calibri" w:hAnsi="Calibri" w:cs="Calibri"/>
          <w:b/>
        </w:rPr>
        <w:t xml:space="preserve">neuronal </w:t>
      </w:r>
      <w:r w:rsidR="003D30D0">
        <w:rPr>
          <w:rFonts w:ascii="Calibri" w:hAnsi="Calibri" w:cs="Calibri"/>
          <w:b/>
        </w:rPr>
        <w:t xml:space="preserve">activity in </w:t>
      </w:r>
      <w:r w:rsidR="00812277">
        <w:rPr>
          <w:rFonts w:ascii="Calibri" w:hAnsi="Calibri" w:cs="Calibri"/>
          <w:b/>
        </w:rPr>
        <w:t xml:space="preserve">layer 2/3 </w:t>
      </w:r>
      <w:r w:rsidR="00BB7D85">
        <w:rPr>
          <w:rFonts w:ascii="Calibri" w:hAnsi="Calibri" w:cs="Calibri"/>
          <w:b/>
        </w:rPr>
        <w:t xml:space="preserve">neurons of </w:t>
      </w:r>
      <w:r w:rsidR="003D30D0">
        <w:rPr>
          <w:rFonts w:ascii="Calibri" w:hAnsi="Calibri" w:cs="Calibri"/>
          <w:b/>
        </w:rPr>
        <w:t xml:space="preserve">visual cortex </w:t>
      </w:r>
      <w:r w:rsidR="00DC181B">
        <w:rPr>
          <w:rFonts w:ascii="Calibri" w:hAnsi="Calibri" w:cs="Calibri"/>
          <w:b/>
        </w:rPr>
        <w:t>before and after a</w:t>
      </w:r>
      <w:r w:rsidR="00A70F1B">
        <w:rPr>
          <w:rFonts w:ascii="Calibri" w:hAnsi="Calibri" w:cs="Calibri"/>
          <w:b/>
        </w:rPr>
        <w:t xml:space="preserve"> </w:t>
      </w:r>
      <w:r w:rsidR="00EA47DE">
        <w:rPr>
          <w:rFonts w:ascii="Calibri" w:hAnsi="Calibri" w:cs="Calibri"/>
          <w:b/>
        </w:rPr>
        <w:t xml:space="preserve">mouse’s first visual exposure in life, and subsequent visuomotor learning. </w:t>
      </w:r>
      <w:r w:rsidR="0046395F" w:rsidRPr="00843CF3">
        <w:rPr>
          <w:rFonts w:ascii="Calibri" w:hAnsi="Calibri" w:cs="Calibri"/>
          <w:b/>
        </w:rPr>
        <w:t xml:space="preserve">We found that expression levels of all three IEGs correlated positively with neuronal activity, </w:t>
      </w:r>
      <w:r w:rsidR="002A122F">
        <w:rPr>
          <w:rFonts w:ascii="Calibri" w:hAnsi="Calibri" w:cs="Calibri"/>
          <w:b/>
        </w:rPr>
        <w:t xml:space="preserve">but that first visual and </w:t>
      </w:r>
      <w:r w:rsidR="00F82886">
        <w:rPr>
          <w:rFonts w:ascii="Calibri" w:hAnsi="Calibri" w:cs="Calibri"/>
          <w:b/>
        </w:rPr>
        <w:t>first vis</w:t>
      </w:r>
      <w:r w:rsidR="00DA5FBF">
        <w:rPr>
          <w:rFonts w:ascii="Calibri" w:hAnsi="Calibri" w:cs="Calibri"/>
          <w:b/>
        </w:rPr>
        <w:t>u</w:t>
      </w:r>
      <w:r w:rsidR="0004588B">
        <w:rPr>
          <w:rFonts w:ascii="Calibri" w:hAnsi="Calibri" w:cs="Calibri"/>
          <w:b/>
        </w:rPr>
        <w:t xml:space="preserve">omotor exposure </w:t>
      </w:r>
      <w:r w:rsidR="00C07135">
        <w:rPr>
          <w:rFonts w:ascii="Calibri" w:hAnsi="Calibri" w:cs="Calibri"/>
          <w:b/>
        </w:rPr>
        <w:t xml:space="preserve">resulted in differential changes in IEG expression patterns. </w:t>
      </w:r>
      <w:r w:rsidR="00A00912">
        <w:rPr>
          <w:rFonts w:ascii="Calibri" w:hAnsi="Calibri" w:cs="Calibri"/>
          <w:b/>
        </w:rPr>
        <w:t>In addition</w:t>
      </w:r>
      <w:r w:rsidR="00FC2125">
        <w:rPr>
          <w:rFonts w:ascii="Calibri" w:hAnsi="Calibri" w:cs="Calibri"/>
          <w:b/>
        </w:rPr>
        <w:t xml:space="preserve">, </w:t>
      </w:r>
      <w:r w:rsidR="0046395F" w:rsidRPr="00843CF3">
        <w:rPr>
          <w:rFonts w:ascii="Calibri" w:hAnsi="Calibri" w:cs="Calibri"/>
          <w:b/>
        </w:rPr>
        <w:t>IEG</w:t>
      </w:r>
      <w:r w:rsidR="00204862">
        <w:rPr>
          <w:rFonts w:ascii="Calibri" w:hAnsi="Calibri" w:cs="Calibri"/>
          <w:b/>
        </w:rPr>
        <w:t xml:space="preserve"> expression levels </w:t>
      </w:r>
      <w:r w:rsidR="00184454">
        <w:rPr>
          <w:rFonts w:ascii="Calibri" w:hAnsi="Calibri" w:cs="Calibri"/>
          <w:b/>
        </w:rPr>
        <w:t xml:space="preserve">differed depending on whether neurons exhibited </w:t>
      </w:r>
      <w:r w:rsidR="00EB393A">
        <w:rPr>
          <w:rFonts w:ascii="Calibri" w:hAnsi="Calibri" w:cs="Calibri"/>
          <w:b/>
        </w:rPr>
        <w:t>primarily</w:t>
      </w:r>
      <w:r w:rsidR="002369AC">
        <w:rPr>
          <w:rFonts w:ascii="Calibri" w:hAnsi="Calibri" w:cs="Calibri"/>
          <w:b/>
        </w:rPr>
        <w:t xml:space="preserve"> visually driven or motor-related activity. </w:t>
      </w:r>
      <w:r w:rsidR="0046395F" w:rsidRPr="00843CF3">
        <w:rPr>
          <w:rFonts w:ascii="Calibri" w:hAnsi="Calibri" w:cs="Calibri"/>
          <w:b/>
        </w:rPr>
        <w:t>Neurons with strong motor-related activity preferentially expressed EGR1</w:t>
      </w:r>
      <w:r w:rsidR="00300E34">
        <w:rPr>
          <w:rFonts w:ascii="Calibri" w:hAnsi="Calibri" w:cs="Calibri"/>
          <w:b/>
        </w:rPr>
        <w:t>,</w:t>
      </w:r>
      <w:r w:rsidR="0046395F" w:rsidRPr="00843CF3">
        <w:rPr>
          <w:rFonts w:ascii="Calibri" w:hAnsi="Calibri" w:cs="Calibri"/>
          <w:b/>
        </w:rPr>
        <w:t xml:space="preserve"> while neurons that developed strong visually driven activity preferentially expressed Arc. Our findings </w:t>
      </w:r>
      <w:r w:rsidR="00296394">
        <w:rPr>
          <w:rFonts w:ascii="Calibri" w:hAnsi="Calibri" w:cs="Calibri"/>
          <w:b/>
        </w:rPr>
        <w:t xml:space="preserve">are consistent with the interpretation that </w:t>
      </w:r>
      <w:r w:rsidR="00797D46">
        <w:rPr>
          <w:rFonts w:ascii="Calibri" w:hAnsi="Calibri" w:cs="Calibri"/>
          <w:b/>
        </w:rPr>
        <w:t xml:space="preserve">bottom-up </w:t>
      </w:r>
      <w:r w:rsidR="0047256C">
        <w:rPr>
          <w:rFonts w:ascii="Calibri" w:hAnsi="Calibri" w:cs="Calibri"/>
          <w:b/>
        </w:rPr>
        <w:t xml:space="preserve">visual </w:t>
      </w:r>
      <w:r w:rsidR="00797D46">
        <w:rPr>
          <w:rFonts w:ascii="Calibri" w:hAnsi="Calibri" w:cs="Calibri"/>
          <w:b/>
        </w:rPr>
        <w:t xml:space="preserve">input </w:t>
      </w:r>
      <w:r w:rsidR="0047256C">
        <w:rPr>
          <w:rFonts w:ascii="Calibri" w:hAnsi="Calibri" w:cs="Calibri"/>
          <w:b/>
        </w:rPr>
        <w:t xml:space="preserve">and top-down motor-related input </w:t>
      </w:r>
      <w:r w:rsidR="00797D46">
        <w:rPr>
          <w:rFonts w:ascii="Calibri" w:hAnsi="Calibri" w:cs="Calibri"/>
          <w:b/>
        </w:rPr>
        <w:t xml:space="preserve">are </w:t>
      </w:r>
      <w:r w:rsidR="004E41D1">
        <w:rPr>
          <w:rFonts w:ascii="Calibri" w:hAnsi="Calibri" w:cs="Calibri"/>
          <w:b/>
        </w:rPr>
        <w:t xml:space="preserve">associated with different </w:t>
      </w:r>
      <w:r w:rsidR="00A65602">
        <w:rPr>
          <w:rFonts w:ascii="Calibri" w:hAnsi="Calibri" w:cs="Calibri"/>
          <w:b/>
        </w:rPr>
        <w:t>IEG</w:t>
      </w:r>
      <w:r w:rsidR="00AC27A7">
        <w:rPr>
          <w:rFonts w:ascii="Calibri" w:hAnsi="Calibri" w:cs="Calibri"/>
          <w:b/>
        </w:rPr>
        <w:t xml:space="preserve"> expression patterns</w:t>
      </w:r>
      <w:r w:rsidR="007A7B6D">
        <w:rPr>
          <w:rFonts w:ascii="Calibri" w:hAnsi="Calibri" w:cs="Calibri"/>
          <w:b/>
        </w:rPr>
        <w:t xml:space="preserve"> and </w:t>
      </w:r>
      <w:r w:rsidR="00A21CCC">
        <w:rPr>
          <w:rFonts w:ascii="Calibri" w:hAnsi="Calibri" w:cs="Calibri"/>
          <w:b/>
        </w:rPr>
        <w:t>hence possibly also</w:t>
      </w:r>
      <w:r w:rsidR="00EF39EB">
        <w:rPr>
          <w:rFonts w:ascii="Calibri" w:hAnsi="Calibri" w:cs="Calibri"/>
          <w:b/>
        </w:rPr>
        <w:t xml:space="preserve"> with different</w:t>
      </w:r>
      <w:r w:rsidR="00A21CCC">
        <w:rPr>
          <w:rFonts w:ascii="Calibri" w:hAnsi="Calibri" w:cs="Calibri"/>
          <w:b/>
        </w:rPr>
        <w:t xml:space="preserve"> </w:t>
      </w:r>
      <w:r w:rsidR="007A7B6D">
        <w:rPr>
          <w:rFonts w:ascii="Calibri" w:hAnsi="Calibri" w:cs="Calibri"/>
          <w:b/>
        </w:rPr>
        <w:t xml:space="preserve">plasticity pathways. </w:t>
      </w:r>
    </w:p>
    <w:p w14:paraId="786FFDA8" w14:textId="66A4D6A4" w:rsidR="00B45941" w:rsidRPr="00843CF3" w:rsidRDefault="00B45941" w:rsidP="0066268A">
      <w:pPr>
        <w:spacing w:before="360" w:after="360"/>
        <w:jc w:val="center"/>
        <w:rPr>
          <w:i/>
          <w:iCs/>
        </w:rPr>
      </w:pPr>
      <w:r w:rsidRPr="00843CF3">
        <w:rPr>
          <w:i/>
          <w:iCs/>
        </w:rPr>
        <w:t>*** Dear reader, please note this manuscript is formatted in a standard submission format. ***</w:t>
      </w:r>
    </w:p>
    <w:p w14:paraId="5784A426" w14:textId="1C995DE6" w:rsidR="00872AE4" w:rsidRPr="00843CF3" w:rsidRDefault="00872AE4" w:rsidP="00400C07">
      <w:pPr>
        <w:pStyle w:val="Heading1"/>
      </w:pPr>
      <w:r w:rsidRPr="00843CF3">
        <w:t>Introduction</w:t>
      </w:r>
    </w:p>
    <w:p w14:paraId="36A66149" w14:textId="732F0FBB" w:rsidR="00F844A9" w:rsidRDefault="312DBD1B" w:rsidP="00875A29">
      <w:r>
        <w:t xml:space="preserve">During </w:t>
      </w:r>
      <w:r w:rsidR="00457F2F">
        <w:t xml:space="preserve">first </w:t>
      </w:r>
      <w:r>
        <w:t xml:space="preserve">visuomotor </w:t>
      </w:r>
      <w:r w:rsidR="008D2097">
        <w:t>exposure</w:t>
      </w:r>
      <w:r w:rsidR="00457F2F">
        <w:t xml:space="preserve"> in life</w:t>
      </w:r>
      <w:r>
        <w:t xml:space="preserve">, </w:t>
      </w:r>
      <w:r w:rsidR="00486990">
        <w:t xml:space="preserve">experience with coupling between movement </w:t>
      </w:r>
      <w:r w:rsidR="00E5590D">
        <w:t xml:space="preserve">and </w:t>
      </w:r>
      <w:r>
        <w:t xml:space="preserve">visual feedback </w:t>
      </w:r>
      <w:r w:rsidR="005E079E">
        <w:t xml:space="preserve">is thought to </w:t>
      </w:r>
      <w:r w:rsidR="00E7454B">
        <w:t>coordination</w:t>
      </w:r>
      <w:r w:rsidR="005E079E">
        <w:t xml:space="preserve"> </w:t>
      </w:r>
      <w:r w:rsidR="008A5F48">
        <w:t>input</w:t>
      </w:r>
      <w:r w:rsidR="003A127A">
        <w:t>s onto</w:t>
      </w:r>
      <w:r w:rsidR="00E63232">
        <w:t xml:space="preserve"> layer 2/3 </w:t>
      </w:r>
      <w:r w:rsidR="003A127A">
        <w:t xml:space="preserve">neurons in </w:t>
      </w:r>
      <w:r w:rsidR="00DA3B54">
        <w:t xml:space="preserve">primary </w:t>
      </w:r>
      <w:r w:rsidR="003A127A">
        <w:t xml:space="preserve">visual cortex </w:t>
      </w:r>
      <w:r w:rsidR="00DA3B54">
        <w:t xml:space="preserve">(V1) </w:t>
      </w:r>
      <w:r w:rsidR="003A127A">
        <w:t xml:space="preserve">such that </w:t>
      </w:r>
      <w:r w:rsidR="003A127A">
        <w:lastRenderedPageBreak/>
        <w:t xml:space="preserve">individual neurons </w:t>
      </w:r>
      <w:r w:rsidR="00E63232">
        <w:t xml:space="preserve">receive </w:t>
      </w:r>
      <w:r w:rsidR="008A5F48">
        <w:t>balanced and opposing</w:t>
      </w:r>
      <w:r w:rsidR="003A127A">
        <w:t xml:space="preserve"> top-down motor-related and bottom-up visual input </w:t>
      </w:r>
      <w:r w:rsidR="11FD57D6">
        <w:fldChar w:fldCharType="begin" w:fldLock="1"/>
      </w:r>
      <w:r w:rsidR="00253B3D">
        <w:instrText xml:space="preserve"> ADDIN ZOTERO_ITEM CSL_CITATION {"citationID":"olPH9NmQ","properties":{"formattedCitation":"(Attinger et al., 2017; Jordan and Keller, 2020; Leinweber et al., 2017)","plainCitation":"(Attinger et al., 2017; Jordan and Keller, 2020; Leinweber et al., 2017)","noteIndex":0},"citationItems":[{"id":"ZNgnrZld/71aFmOP7","uris":["http://www.mendeley.com/documents/?uuid=aadbf482-8d5f-3763-b2b2-ad4c5c2335db"],"uri":["http://www.mendeley.com/documents/?uuid=aadbf482-8d5f-3763-b2b2-ad4c5c2335db"],"itemData":{"DOI":"10.1016/j.cell.2017.05.023","ISSN":"1097-4172","PMID":"28602353","abstract":"The emergence of sensory-guided behavior depends on sensorimotor coupling during development. How sensorimotor experience shapes neural processing is unclear. Here, we show that the coupling between motor output and visual feedback is necessary for the functional development of visual processing in layer 2/3 (L2/3) of primary visual cortex (V1) of the mouse. Using a virtual reality system, we reared mice in conditions of normal or random visuomotor coupling. We recorded the activity of identified excitatory and inhibitory L2/3 neurons in response to transient visuomotor mismatches in both groups of mice. Mismatch responses in excitatory neurons were strongly experience dependent and driven by a transient release from inhibition mediated by somatostatin-positive interneurons. These data are consistent with a model in which L2/3 of V1 computes a difference between an inhibitory visual input and an excitatory locomotion-related input, where the balance between these two inputs is finely tuned by visuomotor experience.","author":[{"dropping-particle":"","family":"Attinger","given":"Alexander","non-dropping-particle":"","parse-names":false,"suffix":""},{"dropping-particle":"","family":"Wang","given":"Bo","non-dropping-particle":"","parse-names":false,"suffix":""},{"dropping-particle":"","family":"Keller","given":"Georg B","non-dropping-particle":"","parse-names":false,"suffix":""}],"container-title":"Cell","id":"ITEM-1","issue":"7","issued":{"date-parts":[["2017","6","15"]]},"page":"1291-1302.e14","title":"Visuomotor Coupling Shapes the Functional Development of Mouse Visual Cortex.","type":"article-journal","volume":"169"}},{"id":173,"uris":["http://zotero.org/users/8096972/items/2WD2LCUW"],"uri":["http://zotero.org/users/8096972/items/2WD2LCUW"],"itemData":{"id":173,"type":"article-journal","abstract":"Processing in cortical circuits is driven by combinations of cortical and subcortical inputs. These inputs are often conceptually categorized as bottom-up, conveying sensory information, and top-down, conveying contextual information. Using intracellular recordings in mouse primary visual cortex, we measured neuronal responses to visual input, locomotion, and visuomotor mismatches. We show that layer 2/3 (L2/3) neurons compute a difference between top-down motor-related input and bottom-up visual flow input. Most L2/3 neurons responded to visuomotor mismatch with either hyperpolarization or depolarization, and the size of this response was correlated with distinct physiological properties. Consistent with a subtraction of bottom-up and top-down input, visual and motor-related inputs had opposing influence on L2/3 neurons. In infragranular neurons, we found no evidence of a difference computation and responses were consistent with positive integration of visuomotor inputs. Our results provide evidence that L2/3 functions as a bidirectional comparator of top-down and bottom-up input.","container-title":"Neuron","DOI":"10.1016/j.neuron.2020.09.024","ISSN":"10974199","issue":"6","note":"publisher: Cell Press\nPMID: 33091338","page":"1194–1206.e5","title":"Opposing Influence of Top-down and Bottom-up Input on Excitatory Layer 2/3 Neurons in Mouse Primary Visual Cortex","volume":"108","author":[{"family":"Jordan","given":"Rebecca"},{"family":"Keller","given":"Georg B."}],"issued":{"date-parts":[["2020",12]]}}},{"id":"ZNgnrZld/pJpltZkF","uris":["http://www.mendeley.com/documents/?uuid=24313902-7155-38a1-b4e8-379a2b2952bc"],"uri":["http://www.mendeley.com/documents/?uuid=24313902-7155-38a1-b4e8-379a2b2952bc"],"itemData":{"DOI":"10.1016/j.neuron.2017.08.036","ISSN":"08966273","PMID":"28910624","abstract":"The cortex is organized as a hierarchical processing structure. Feedback from higher levels of the hierarchy, known as top-down signals, have been shown to be involved in attentional and contextual modulation of sensory responses. Here we argue that top-down input to the primary visual cortex (V1) from A24b and the adjacent secondary motor cortex (M2) signals a prediction of visual flow based on motor output. A24b/M2 sends a dense and topographically organized projection to V1 that targets most neurons in layer 2/3. By imaging the activity of A24b/M2 axons in V1 of mice learning to navigate a 2D virtual environment, we found that their activity was strongly correlated with locomotion and resulting visual flow feedback in an experience-dependent manner. When mice were trained to navigate a left-right inverted virtual environment, correlations of neural activity with behavior reversed to match visual flow. These findings are consistent with a predictive coding interpretation of visual processing.","author":[{"dropping-particle":"","family":"Leinweber","given":"Marcus","non-dropping-particle":"","parse-names":false,"suffix":""},{"dropping-particle":"","family":"Ward","given":"Daniel R.","non-dropping-particle":"","parse-names":false,"suffix":""},{"dropping-particle":"","family":"Sobczak","given":"Jan M.","non-dropping-particle":"","parse-names":false,"suffix":""},{"dropping-particle":"","family":"Attinger","given":"Alexander","non-dropping-particle":"","parse-names":false,"suffix":""},{"dropping-particle":"","family":"Keller","given":"Georg B.","non-dropping-particle":"","parse-names":false,"suffix":""}],"container-title":"Neuron","id":"ITEM-2","issue":"6","issued":{"date-parts":[["2017","9","13"]]},"page":"1420-1432.e5","title":"A Sensorimotor Circuit in Mouse Cortex for Visual Flow Predictions","type":"article-journal","volume":"95"}}],"schema":"https://github.com/citation-style-language/schema/raw/master/csl-citation.json"} </w:instrText>
      </w:r>
      <w:r w:rsidR="11FD57D6">
        <w:fldChar w:fldCharType="separate"/>
      </w:r>
      <w:r w:rsidR="007E1640" w:rsidRPr="007E1640">
        <w:rPr>
          <w:rFonts w:ascii="Calibri" w:hAnsi="Calibri" w:cs="Calibri"/>
        </w:rPr>
        <w:t>(Attinger et al., 2017; Jordan and Keller, 2020; Leinweber et al., 2017)</w:t>
      </w:r>
      <w:r w:rsidR="11FD57D6">
        <w:fldChar w:fldCharType="end"/>
      </w:r>
      <w:r>
        <w:t xml:space="preserve">. </w:t>
      </w:r>
      <w:r w:rsidR="00A26C62">
        <w:t xml:space="preserve">While visual input </w:t>
      </w:r>
      <w:r w:rsidR="009A63D0">
        <w:t xml:space="preserve">without visuomotor coupling is sufficient to establish normal visual responses in layer 2/3 neurons, </w:t>
      </w:r>
      <w:r w:rsidR="00A617B9">
        <w:t xml:space="preserve">the </w:t>
      </w:r>
      <w:r w:rsidR="00ED2305">
        <w:t>emergence</w:t>
      </w:r>
      <w:r w:rsidR="00A617B9">
        <w:t xml:space="preserve"> of visuomotor mismatch responses is contingent on experience with visuomotor coupling </w:t>
      </w:r>
      <w:r w:rsidR="00A617B9">
        <w:fldChar w:fldCharType="begin"/>
      </w:r>
      <w:r w:rsidR="00253B3D">
        <w:instrText xml:space="preserve"> ADDIN ZOTERO_ITEM CSL_CITATION {"citationID":"ghiYjXt2","properties":{"formattedCitation":"(Attinger et al., 2017)","plainCitation":"(Attinger et al., 2017)","noteIndex":0},"citationItems":[{"id":"ZNgnrZld/71aFmOP7","uris":["http://www.mendeley.com/documents/?uuid=aadbf482-8d5f-3763-b2b2-ad4c5c2335db"],"uri":["http://www.mendeley.com/documents/?uuid=aadbf482-8d5f-3763-b2b2-ad4c5c2335db"],"itemData":{"DOI":"10.1016/j.cell.2017.05.023","ISSN":"1097-4172","PMID":"28602353","abstract":"The emergence of sensory-guided behavior depends on sensorimotor coupling during development. How sensorimotor experience shapes neural processing is unclear. Here, we show that the coupling between motor output and visual feedback is necessary for the functional development of visual processing in layer 2/3 (L2/3) of primary visual cortex (V1) of the mouse. Using a virtual reality system, we reared mice in conditions of normal or random visuomotor coupling. We recorded the activity of identified excitatory and inhibitory L2/3 neurons in response to transient visuomotor mismatches in both groups of mice. Mismatch responses in excitatory neurons were strongly experience dependent and driven by a transient release from inhibition mediated by somatostatin-positive interneurons. These data are consistent with a model in which L2/3 of V1 computes a difference between an inhibitory visual input and an excitatory locomotion-related input, where the balance between these two inputs is finely tuned by visuomotor experience.","author":[{"dropping-particle":"","family":"Attinger","given":"Alexander","non-dropping-particle":"","parse-names":false,"suffix":""},{"dropping-particle":"","family":"Wang","given":"Bo","non-dropping-particle":"","parse-names":false,"suffix":""},{"dropping-particle":"","family":"Keller","given":"Georg B","non-dropping-particle":"","parse-names":false,"suffix":""}],"container-title":"Cell","id":"NhcXnty5/9oRBRfGA","issue":"7","issued":{"date-parts":[["2017","6","15"]]},"page":"1291-1302.e14","title":"Visuomotor Coupling Shapes the Functional Development of Mouse Visual Cortex.","type":"article-journal","volume":"169"}}],"schema":"https://github.com/citation-style-language/schema/raw/master/csl-citation.json"} </w:instrText>
      </w:r>
      <w:r w:rsidR="00A617B9">
        <w:fldChar w:fldCharType="separate"/>
      </w:r>
      <w:r w:rsidR="00A617B9" w:rsidRPr="00A617B9">
        <w:rPr>
          <w:rFonts w:ascii="Calibri" w:hAnsi="Calibri" w:cs="Calibri"/>
        </w:rPr>
        <w:t>(Attinger et al., 2017)</w:t>
      </w:r>
      <w:r w:rsidR="00A617B9">
        <w:fldChar w:fldCharType="end"/>
      </w:r>
      <w:r w:rsidR="00235C1F">
        <w:t xml:space="preserve"> and </w:t>
      </w:r>
      <w:r w:rsidR="00914783">
        <w:t>re</w:t>
      </w:r>
      <w:del w:id="0" w:author="Keller, Georg" w:date="2022-03-03T13:46:00Z">
        <w:r w:rsidR="00F30DB6">
          <w:delText>qu</w:delText>
        </w:r>
      </w:del>
      <w:ins w:id="1" w:author="Keller, Georg" w:date="2022-03-03T13:46:00Z">
        <w:r w:rsidR="00914783">
          <w:t>l</w:t>
        </w:r>
      </w:ins>
      <w:r w:rsidR="00914783">
        <w:t>i</w:t>
      </w:r>
      <w:del w:id="2" w:author="Keller, Georg" w:date="2022-03-03T13:46:00Z">
        <w:r w:rsidR="00F30DB6">
          <w:delText>r</w:delText>
        </w:r>
      </w:del>
      <w:r w:rsidR="00914783">
        <w:t xml:space="preserve">es on </w:t>
      </w:r>
      <w:del w:id="3" w:author="Keller, Georg" w:date="2022-03-03T13:46:00Z">
        <w:r w:rsidR="0014777B">
          <w:delText xml:space="preserve">normal </w:delText>
        </w:r>
      </w:del>
      <w:r w:rsidR="005C0017">
        <w:t xml:space="preserve">NMDA receptor dependent </w:t>
      </w:r>
      <w:del w:id="4" w:author="Keller, Georg" w:date="2022-03-03T13:46:00Z">
        <w:r w:rsidR="0014777B">
          <w:delText>plasticity</w:delText>
        </w:r>
      </w:del>
      <w:ins w:id="5" w:author="Keller, Georg" w:date="2022-03-03T13:46:00Z">
        <w:r w:rsidR="005623CC">
          <w:t>signaling</w:t>
        </w:r>
      </w:ins>
      <w:r w:rsidR="00F85D02">
        <w:t xml:space="preserve"> </w:t>
      </w:r>
      <w:r w:rsidR="0014777B">
        <w:t xml:space="preserve">in the local V1 circuit </w:t>
      </w:r>
      <w:r w:rsidR="0014777B">
        <w:fldChar w:fldCharType="begin"/>
      </w:r>
      <w:r w:rsidR="001D2C84">
        <w:instrText xml:space="preserve"> ADDIN ZOTERO_ITEM CSL_CITATION {"citationID":"Afw5S8Xl","properties":{"formattedCitation":"(Widmer et al., 2022)","plainCitation":"(Widmer et al., 2022)","noteIndex":0},"citationItems":[{"id":2175,"uris":["http://zotero.org/users/8096972/items/2962GE4J"],"uri":["http://zotero.org/users/8096972/items/2962GE4J"],"itemData":{"id":2175,"type":"article-journal","abstract":"The experience of coupling between motor output and visual feedback is necessary for the development of visuomotor skills and shapes visuomotor integration in visual cortex. Whether these experience dependent changes of responses in V1 depend on modifications of the local circuit or are the consequence of circuit changes outside of V1 remains unclear. Here, we probed the role of NMDA receptor dependent signaling, which is known to be involved in neuronal plasticity, in mouse primary visual cortex (V1) during visuomotor development. We used a local knockout of NMDA receptors and a photoactivatable inhibition of CaMKII in V1 during first visual experience to probe for changes in neuronal activity in V1 as well as the influence on performance in a visuomotor task. We found that a knockout of NMDA receptors before, but not after, first visuomotor experience reduced responses to unpredictable stimuli, diminished the suppression of predictable feedback in V1, and impaired visuomotor skill learning later in life. Our results demonstrate that NMDA receptor dependent signaling in V1 is critical during first visuomotor experience for shaping visuomotor integration and enabling visuomotor skill learning.","container-title":"eLife","DOI":"10.7554/eLife.71476","ISSN":"2050-084X","note":"publisher: eLife Sciences Publications, Ltd","page":"e71476","source":"eLife","title":"NMDA receptors in visual cortex are necessary for normal visuomotor integration and skill learning","volume":"11","author":[{"family":"Widmer","given":"Felix C"},{"family":"O'Toole","given":"Sean M"},{"family":"Keller","given":"Georg B"}],"editor":[{"family":"Uchida","given":"Naoshige"}],"issued":{"date-parts":[["2022",2,16]]}}}],"schema":"https://github.com/citation-style-language/schema/raw/master/csl-citation.json"} </w:instrText>
      </w:r>
      <w:r w:rsidR="0014777B">
        <w:fldChar w:fldCharType="separate"/>
      </w:r>
      <w:r w:rsidR="001D2C84" w:rsidRPr="001D2C84">
        <w:rPr>
          <w:rFonts w:ascii="Calibri" w:hAnsi="Calibri" w:cs="Calibri"/>
        </w:rPr>
        <w:t>(Widmer et al., 2022)</w:t>
      </w:r>
      <w:r w:rsidR="0014777B">
        <w:fldChar w:fldCharType="end"/>
      </w:r>
      <w:r w:rsidR="0014777B">
        <w:t>.</w:t>
      </w:r>
      <w:r w:rsidR="00A244F2">
        <w:t xml:space="preserve"> </w:t>
      </w:r>
      <w:r w:rsidR="00FF6E28">
        <w:t>H</w:t>
      </w:r>
      <w:r w:rsidR="003109A3">
        <w:t xml:space="preserve">ow top-down and bottom-up inputs are coordinated during visual and visuomotor experience and whether </w:t>
      </w:r>
      <w:r w:rsidR="00FF6E28">
        <w:t xml:space="preserve">plasticity mechanisms in the bottom-up visual driven pathway are </w:t>
      </w:r>
      <w:r w:rsidR="00313222">
        <w:t>the same as those engaged in the top-down motor-related input is still unclear</w:t>
      </w:r>
      <w:r w:rsidR="003109A3">
        <w:t>.</w:t>
      </w:r>
      <w:r w:rsidR="00313222">
        <w:t xml:space="preserve"> </w:t>
      </w:r>
      <w:r w:rsidR="00F844A9">
        <w:t xml:space="preserve">Here we set out to test </w:t>
      </w:r>
      <w:r w:rsidR="00CD5231">
        <w:t>for</w:t>
      </w:r>
      <w:r w:rsidR="00957E0F">
        <w:t xml:space="preserve"> </w:t>
      </w:r>
      <w:del w:id="6" w:author="Keller, Georg" w:date="2022-03-03T13:46:00Z">
        <w:r w:rsidR="00CD5231">
          <w:delText xml:space="preserve">differences in </w:delText>
        </w:r>
        <w:r w:rsidR="000B0938">
          <w:delText xml:space="preserve">plasticity mechanisms </w:delText>
        </w:r>
        <w:r w:rsidR="00E753EB">
          <w:delText>related to</w:delText>
        </w:r>
      </w:del>
      <w:ins w:id="7" w:author="Keller, Georg" w:date="2022-03-03T13:46:00Z">
        <w:r w:rsidR="00EE44DD">
          <w:t xml:space="preserve">changes in expression levels </w:t>
        </w:r>
        <w:r w:rsidR="0071179F">
          <w:t>of immediate early gene (IEG) products</w:t>
        </w:r>
        <w:r w:rsidR="00875A29">
          <w:t xml:space="preserve"> in functionally identified neurons during</w:t>
        </w:r>
      </w:ins>
      <w:r w:rsidR="00875A29">
        <w:t xml:space="preserve"> </w:t>
      </w:r>
      <w:r w:rsidR="00E753EB">
        <w:t>first exposure to visual input and first exposure to normal visuomotor coupling</w:t>
      </w:r>
      <w:r w:rsidR="00482D58">
        <w:t xml:space="preserve"> using </w:t>
      </w:r>
      <w:r w:rsidR="0021401C">
        <w:t xml:space="preserve">concurrent measurement of neuronal activity and </w:t>
      </w:r>
      <w:del w:id="8" w:author="Keller, Georg" w:date="2022-03-03T13:46:00Z">
        <w:r w:rsidR="0045682A">
          <w:delText>the</w:delText>
        </w:r>
      </w:del>
      <w:ins w:id="9" w:author="Keller, Georg" w:date="2022-03-03T13:46:00Z">
        <w:r w:rsidR="001854EE">
          <w:t>IEG</w:t>
        </w:r>
      </w:ins>
      <w:r w:rsidR="001854EE">
        <w:t xml:space="preserve"> </w:t>
      </w:r>
      <w:r w:rsidR="0045682A">
        <w:t>expression levels</w:t>
      </w:r>
      <w:del w:id="10" w:author="Keller, Georg" w:date="2022-03-03T13:46:00Z">
        <w:r w:rsidR="0045682A">
          <w:delText xml:space="preserve"> of </w:delText>
        </w:r>
        <w:r w:rsidR="00482D58">
          <w:delText>different immediate early gene</w:delText>
        </w:r>
        <w:r w:rsidR="0045682A">
          <w:delText xml:space="preserve"> (IEG) </w:delText>
        </w:r>
        <w:r w:rsidR="00FD16BA">
          <w:delText xml:space="preserve">products </w:delText>
        </w:r>
        <w:r w:rsidR="0045682A">
          <w:delText xml:space="preserve">as </w:delText>
        </w:r>
        <w:r w:rsidR="00FD16BA">
          <w:delText>markers of plasticity</w:delText>
        </w:r>
      </w:del>
      <w:r w:rsidR="0045682A">
        <w:t xml:space="preserve"> </w:t>
      </w:r>
      <w:r w:rsidR="0021401C">
        <w:t>in layer 2/3 of mouse visual cortex</w:t>
      </w:r>
      <w:r w:rsidR="00E753EB">
        <w:t xml:space="preserve">. </w:t>
      </w:r>
    </w:p>
    <w:p w14:paraId="222BC854" w14:textId="6F7B6248" w:rsidR="00071B3F" w:rsidRPr="00843CF3" w:rsidRDefault="62173EF1" w:rsidP="00071B3F">
      <w:r>
        <w:t xml:space="preserve">IEG products play a critical role in synaptic and neuronal plasticity during learning </w:t>
      </w:r>
      <w:r w:rsidR="00FD16BA">
        <w:fldChar w:fldCharType="begin" w:fldLock="1"/>
      </w:r>
      <w:r w:rsidR="00253B3D">
        <w:instrText xml:space="preserve"> ADDIN ZOTERO_ITEM CSL_CITATION {"citationID":"Gcfq3oUO","properties":{"formattedCitation":"(Chowdhury et al., 2006; Fleischmann et al., 2003; Gandolfi et al., 2017; Jones et al., 2001; Messaoudi et al., 2007; Rial Verde et al., 2006; Shepherd and Bear, 2011; Shepherd et al., 2006; Tzingounis and Nicoll, 2006; Vazdarjanova et al., 2006; Veyrac et al., 2014; Waung et al., 2008)","plainCitation":"(Chowdhury et al., 2006; Fleischmann et al., 2003; Gandolfi et al., 2017; Jones et al., 2001; Messaoudi et al., 2007; Rial Verde et al., 2006; Shepherd and Bear, 2011; Shepherd et al., 2006; Tzingounis and Nicoll, 2006; Vazdarjanova et al., 2006; Veyrac et al., 2014; Waung et al., 2008)","noteIndex":0},"citationItems":[{"id":"ZNgnrZld/euY37Ixo","uris":["http://www.mendeley.com/documents/?uuid=daedb157-9175-4bf0-bc63-60c228014f08","http://www.mendeley.com/documents/?uuid=d0afe398-40b7-482c-85d7-b29bded94a10"],"uri":["http://www.mendeley.com/documents/?uuid=daedb157-9175-4bf0-bc63-60c228014f08","http://www.mendeley.com/documents/?uuid=d0afe398-40b7-482c-85d7-b29bded94a10"],"itemData":{"DOI":"10.1038/nn.2708","ISSN":"1546-1726","PMID":"21278731","abstract":"Many proteins have been implicated in synaptic and experience-dependent plasticity. However, few demonstrate the exquisite regulation of expression and breadth of functional importance as the immediate early gene product Arc. Here we review and attempt to synthesize the disparate views of Arc in neuronal function. The main conclusion garnered from this body of work is that Arc is a critical effector molecule downstream of many molecular signaling pathways and that dysregulation of Arc expression can have dire consequences for normal brain function.","author":[{"dropping-particle":"","family":"Shepherd","given":"Jason D","non-dropping-particle":"","parse-names":false,"suffix":""},{"dropping-particle":"","family":"Bear","given":"Mark F","non-dropping-particle":"","parse-names":false,"suffix":""}],"container-title":"Nature neuroscience","id":"ITEM-1","issue":"3","issued":{"date-parts":[["2011","3"]]},"page":"279-84","publisher":"Nature Publishing Group","title":"New views of Arc, a master regulator of synaptic plasticity.","type":"article-journal","volume":"14"}},{"id":"ZNgnrZld/yHzdWPZS","uris":["http://www.mendeley.com/documents/?uuid=c66d1899-6e84-34a4-bacc-e1915626f9b3","http://www.mendeley.com/documents/?uuid=f0fa3da5-1ae0-4169-a8e7-76a0dc239025"],"uri":["http://www.mendeley.com/documents/?uuid=c66d1899-6e84-34a4-bacc-e1915626f9b3","http://www.mendeley.com/documents/?uuid=f0fa3da5-1ae0-4169-a8e7-76a0dc239025"],"itemData":{"DOI":"10.3389/fncel.2017.00184","ISSN":"1662-5102","PMID":"28701927","abstract":"The induction of long-term potentiation and depression (LTP and LTD) is thought to trigger gene expression and protein synthesis, leading to consolidation of synaptic and neuronal changes. However, while LTP and LTD have been proposed to play important roles for sensori-motor learning in the cerebellum granular layer, their association with these mechanisms remained unclear. Here, we have investigated phosphorylation of the cAMP-responsive element binding protein (CREB) and activation of the immediate early genec-Fospathway following the induction of synaptic plasticity by theta-burst stimulation (TBS) in acute cerebellar slices. LTP and LTD were localized using voltage-sensitive dye imaging (VSDi). At two time points following TBS (15 min and 120 min), corresponding to the early and late phases of plasticity, slices were fixed and processed to evaluate CREB phosphorylation (P-CREB) and c-FOS protein levels, as well asCrebandc-FosmRNA expression. High levels of P-CREB andCreb/c-Foswere detected before those of c-FOS, as expected if CREB phosphorylation triggered gene expression followed by protein synthesis. No differences between control slices and slices stimulated with TBS were observed in the presence of an N-methyl-D-aspartate receptor (NMDAR) antagonist. Interestingly, activation of the CREB/c-Fossystem showed a relevant degree of colocalization with long-term synaptic plasticity. These results show that NMDAR-dependent plasticity at the cerebellum input stage bears about transcriptional and post-transcriptional processes potentially contributing to cerebellar learning and memory consolidation.","author":[{"dropping-particle":"","family":"Gandolfi","given":"Daniela","non-dropping-particle":"","parse-names":false,"suffix":""},{"dropping-particle":"","family":"Cerri","given":"Silvia","non-dropping-particle":"","parse-names":false,"suffix":""},{"dropping-particle":"","family":"Mapelli","given":"Jonathan","non-dropping-particle":"","parse-names":false,"suffix":""},{"dropping-particle":"","family":"Polimeni","given":"Mariarosa","non-dropping-particle":"","parse-names":false,"suffix":""},{"dropping-particle":"","family":"Tritto","given":"Simona","non-dropping-particle":"","parse-names":false,"suffix":""},{"dropping-particle":"","family":"Fuzzati-Armentero","given":"Marie-Therese","non-dropping-particle":"","parse-names":false,"suffix":""},{"dropping-particle":"","family":"Bigiani","given":"Albertino","non-dropping-particle":"","parse-names":false,"suffix":""},{"dropping-particle":"","family":"Blandini","given":"Fabio","non-dropping-particle":"","parse-names":false,"suffix":""},{"dropping-particle":"","family":"Mapelli","given":"Lisa","non-dropping-particle":"","parse-names":false,"suffix":""},{"dropping-particle":"","family":"D'Angelo","given":"Egidio","non-dropping-particle":"","parse-names":false,"suffix":""}],"container-title":"Frontiers in cellular neuroscience","id":"ITEM-2","issued":{"date-parts":[["2017"]]},"page":"184","publisher":"Frontiers Media SA","title":"Activation of the CREB/c-FosPathway during Long-Term Synaptic Plasticity in the Cerebellum Granular Layer.","type":"article-journal","volume":"11"}},{"id":"ZNgnrZld/oYIypqpa","uris":["http://www.mendeley.com/documents/?uuid=d9a486aa-23ea-4211-970c-ab0fe672b39d","http://www.mendeley.com/documents/?uuid=e27c2b72-cc23-4f20-8be7-d67596f02ecf"],"uri":["http://www.mendeley.com/documents/?uuid=d9a486aa-23ea-4211-970c-ab0fe672b39d","http://www.mendeley.com/documents/?uuid=e27c2b72-cc23-4f20-8be7-d67596f02ecf"],"itemData":{"DOI":"http://dx.doi.org/10.1016/B978-0-12-420170-5.00004-0","ISSN":"1877-1173","author":[{"dropping-particle":"","family":"Veyrac","given":"Alexandra","non-dropping-particle":"","parse-names":false,"suffix":""},{"dropping-particle":"","family":"Besnard","given":"Antoine","non-dropping-particle":"","parse-names":false,"suffix":""},{"dropping-particle":"","family":"Caboche","given":"Jocelyne","non-dropping-particle":"","parse-names":false,"suffix":""},{"dropping-particle":"","family":"Davis","given":"Sabrina","non-dropping-particle":"","parse-names":false,"suffix":""},{"dropping-particle":"","family":"Laroche","given":"Serge","non-dropping-particle":"","parse-names":false,"suffix":""}],"container-title":"Progress in Molecular Biology and Translational Science","id":"ITEM-3","issued":{"date-parts":[["2014"]]},"page":"89-129","title":"The Transcription Factor Zif268/Egr1, Brain Plasticity, and Memory","type":"article-journal","volume":"122"}},{"id":"ZNgnrZld/fpFuaObA","uris":["http://www.mendeley.com/documents/?uuid=66ec6890-4ff7-42fe-80c8-89571908b7ba"],"uri":["http://www.mendeley.com/documents/?uuid=66ec6890-4ff7-42fe-80c8-89571908b7ba"],"itemData":{"DOI":"10.1002/cne.21003","ISSN":"1096-9861","PMID":"16871537","abstract":"Active behavior, such as exploring a novel environment, induces the expression of the immediate-early gene Arc (activity-regulated cytoskeletal associated protein, or Arg 3.1) in many brain regions, including the hippocampus, neocortex, and striatum. Arc messenger ribonucleic acid and protein are localized in activated dendrites, and Arc protein is required for the maintenance of long-term potentiation and memory consolidation. Although previous evidence suggests that Arc is expressed in neurons, there is no direct demonstration that only neurons can express Arc. Furthermore, there is no characterization of the main neuronal types that express Arc. The data reported here show that behavior- or seizure-induced Arc expression in the hippocampus, primary somatosensory cortex, and dorsal striatum of rats colocalizes only with neuronal (NeuN-positive) and not with glial (GFAP-positive) cells. Furthermore, Arc was found exclusively in non-GABAergic α-CaMKII-positive hippocampal and neocortical neurons of rats that had explored a novel environment. Some GAD65/67-positive neurons in these regions were observed to express Arc, but only after a very strong stimulus (electroconvulsive seizure). In the dorsal striatum, spatial exploration induced Arc only in GABAergic and α-CaMKII-positive neurons. Combined, these results show that although a very strong stimulus (seizure) can induce Arc in a variety of neurons, behavior induces Arc in the CaMKII-positive principal neurons of the hippocampus, neocortex, and dorsal striatum. These results, coupled with recent in vitro findings of interactions between Arc and CaMKII, are consistent with the hypothesis that Arc and CaMKII act as plasticity partners to promote functional and/or structural synaptic modifications that accompany learning. J. Comp. Neurol. 498:317–329, 2006. © 2006 Wiley-Liss, Inc. ","author":[{"dropping-particle":"","family":"Vazdarjanova","given":"Almira","non-dropping-particle":"","parse-names":false,"suffix":""},{"dropping-particle":"","family":"Ramirez-Amaya","given":"Victor","non-dropping-particle":"","parse-names":false,"suffix":""},{"dropping-particle":"","family":"Insel","given":"Nathan","non-dropping-particle":"","parse-names":false,"suffix":""},{"dropping-particle":"","family":"Plummer","given":"Thane K.","non-dropping-particle":"","parse-names":false,"suffix":""},{"dropping-particle":"","family":"Rosi","given":"Susanna","non-dropping-particle":"","parse-names":false,"suffix":""},{"dropping-particle":"","family":"Chowdhury","given":"Shoaib","non-dropping-particle":"","parse-names":false,"suffix":""},{"dropping-particle":"","family":"Mikhael","given":"Dalia","non-dropping-particle":"","parse-names":false,"suffix":""},{"dropping-particle":"","family":"Worley","given":"Paul F.","non-dropping-particle":"","parse-names":false,"suffix":""},{"dropping-particle":"","family":"Guzowski","given":"John F.","non-dropping-particle":"","parse-names":false,"suffix":""},{"dropping-particle":"","family":"Barnes","given":"Carol A.","non-dropping-particle":"","parse-names":false,"suffix":""}],"container-title":"The Journal of Comparative Neurology","id":"ITEM-4","issue":"3","issued":{"date-parts":[["2006","9"]]},"page":"317-329","publisher":"Wiley Subscription Services, Inc., A Wiley Company","title":"Spatial exploration induces ARC, a plasticity-related immediate-early gene, only in calcium/calmodulin-dependent protein kinase II-positive principal excitatory and inhibitory neurons of the rat forebrain","type":"article-journal","volume":"498"}},{"id":"ZNgnrZld/tBvlb8MZ","uris":["http://www.mendeley.com/documents/?uuid=38e2fa29-1ee5-4f18-8c18-ea36b89c8686"],"uri":["http://www.mendeley.com/documents/?uuid=38e2fa29-1ee5-4f18-8c18-ea36b89c8686"],"itemData":{"DOI":"10.1523/JNEUROSCI.2883-07.2007","ISSN":"1529-2401","PMID":"17898216","abstract":"New gene expression is necessary for long-term potentiation (LTP) consolidation, yet roles for specific activity-induced mRNAs have not been defined. Here we probed the dynamic function of activity-induced Arc (activity-regulated cytoskeletal-associated protein)/Arg3.1 (activity-regulated gene 3.1 protein homolog) mRNA using brief, local infusions of antisense (AS) oligodeoxynucleotides at multiple time points during dentate gyrus LTP in vivo. Surprisingly, early Arc synthesis is necessary for early expression of LTP, whereas sustained synthesis is required to generate stably modified synapses. AS application 2 h after LTP induction results in a rapid and permanent reversal of LTP. This reversal is associated with rapid knockdown of upregulated Arc, dephosphorylation of actin depolymerization factor/cofilin, and loss of nascent filamentous actin (F-actin) at synaptic sites. Infusion of the F-actin stabilizing drug jasplakinolide during LTP maintenance blocks the ability of AS to reverse LTP. These results couple activity-induced expression of Arc to expansion of the actin cytoskeleton underlying enduring LTP. Furthermore, Arc synthesis is required for both the induction and consolidation of LTP elicited by local BDNF infusion, thus identifying Arc as a key molecular effector of BDNF in synaptic plasticity.","author":[{"dropping-particle":"","family":"Messaoudi","given":"Elhoucine","non-dropping-particle":"","parse-names":false,"suffix":""},{"dropping-particle":"","family":"Kanhema","given":"Tambudzai","non-dropping-particle":"","parse-names":false,"suffix":""},{"dropping-particle":"","family":"Soulé","given":"Jonathan","non-dropping-particle":"","parse-names":false,"suffix":""},{"dropping-particle":"","family":"Tiron","given":"Adrian","non-dropping-particle":"","parse-names":false,"suffix":""},{"dropping-particle":"","family":"Dagyte","given":"Girstaute","non-dropping-particle":"","parse-names":false,"suffix":""},{"dropping-particle":"","family":"Silva","given":"Bruno","non-dropping-particle":"da","parse-names":false,"suffix":""},{"dropping-particle":"","family":"Bramham","given":"Clive R","non-dropping-particle":"","parse-names":false,"suffix":""}],"container-title":"The Journal of neuroscience : the official journal of the Society for Neuroscience","id":"ITEM-5","issue":"39","issued":{"date-parts":[["2007","9"]]},"page":"10445-55","publisher":"Society for Neuroscience","title":"Sustained Arc/Arg3.1 synthesis controls long-term potentiation consolidation through regulation of local actin polymerization in the dentate gyrus in vivo.","type":"article-journal","volume":"27"}},{"id":"ZNgnrZld/AiWAE8TG","uris":["http://www.mendeley.com/documents/?uuid=c614ed1d-77b0-4a05-82aa-57e3fc2f1580"],"uri":["http://www.mendeley.com/documents/?uuid=c614ed1d-77b0-4a05-82aa-57e3fc2f1580"],"itemData":{"DOI":"http://dx.doi.org/10.1016/j.neuron.2006.08.034","ISSN":"0896-6273","PMID":"17088213","abstract":"Summary Homeostatic plasticity may compensate for Hebbian forms of synaptic plasticity, such as long-term potentiation (LTP) and depression (LTD), by scaling neuronal output without changing the relative strength of individual synapses. This delicate balance between neuronal output and distributed synaptic weight may be necessary for maintaining efficient encoding of information across neuronal networks. Here, we demonstrate that Arc/Arg3.1, an immediate-early gene (IEG) that is rapidly induced by neuronal activity associated with information encoding in the brain, mediates homeostatic synaptic scaling of AMPA type glutamate receptors (AMPARs) via its ability to activate a novel and selective AMPAR endocytic pathway. High levels of Arc/Arg3.1 block the homeostatic increases in AMPAR function induced by chronic neuronal inactivity. Conversely, loss of Arc/Arg3.1 results in increased AMPAR function and abolishes homeostatic scaling of AMPARs. These observations, together with evidence that Arc/Arg3.1 is required for memory consolidation, reveal the importance of Arc/Arg3.1's dynamic expression as it exerts continuous and precise control over synaptic strength and cellular excitability.","author":[{"dropping-particle":"","family":"Shepherd","given":"Jason D.","non-dropping-particle":"","parse-names":false,"suffix":""},{"dropping-particle":"","family":"Rumbaugh","given":"Gavin","non-dropping-particle":"","parse-names":false,"suffix":""},{"dropping-particle":"","family":"Wu","given":"Jing","non-dropping-particle":"","parse-names":false,"suffix":""},{"dropping-particle":"","family":"Chowdhury","given":"Shoaib","non-dropping-particle":"","parse-names":false,"suffix":""},{"dropping-particle":"","family":"Plath","given":"Niels","non-dropping-particle":"","parse-names":false,"suffix":""},{"dropping-particle":"","family":"Kuhl","given":"Dietmar","non-dropping-particle":"","parse-names":false,"suffix":""},{"dropping-particle":"","family":"Huganir","given":"Richard L.","non-dropping-particle":"","parse-names":false,"suffix":""},{"dropping-particle":"","family":"Worley","given":"Paul F.","non-dropping-particle":"","parse-names":false,"suffix":""}],"container-title":"Neuron","id":"ITEM-6","issue":"3","issued":{"date-parts":[["2006","11"]]},"page":"475-484","title":"Arc/Arg3.1 Mediates Homeostatic Synaptic Scaling of AMPA Receptors","type":"article-journal","volume":"52"}},{"id":"ZNgnrZld/Apx88VzE","uris":["http://www.mendeley.com/documents/?uuid=5e30bdec-98c1-426a-a900-9cc60b3d5acc"],"uri":["http://www.mendeley.com/documents/?uuid=5e30bdec-98c1-426a-a900-9cc60b3d5acc"],"itemData":{"DOI":"10.1016/J.NEURON.2006.10.016","ISSN":"0896-6273","abstract":"Arc/Arg3.1 is an effector immediate-early gene implicated in the consolidation of memories. Although cloned a decade ago, the physiological role of Arc/Arg3.1 in the brain has remained elusive. Four papers in this issue of Neuron address this function. These studies show that Arc/Arg3.1 regulates endophilin 3 and dynamin 2, two components of the endocytosis machinery. Genetic ablation of Arc/Arg3.1 in mice or overexpression in culture suggest that Arc/Arg3.1 regulates AMPA receptor trafficking and synaptic plasticity. Finally, Arc/Arg3.1 knockout mice show memory retention deficits. These recent developments provide new insights into the function of this popular activity-dependent neuronal marker.","author":[{"dropping-particle":"V.","family":"Tzingounis","given":"Anastassios","non-dropping-particle":"","parse-names":false,"suffix":""},{"dropping-particle":"","family":"Nicoll","given":"Roger A.","non-dropping-particle":"","parse-names":false,"suffix":""}],"container-title":"Neuron","id":"ITEM-7","issue":"3","issued":{"date-parts":[["2006","11"]]},"page":"403-407","publisher":"Cell Press","title":"Arc/Arg3.1: Linking Gene Expression to Synaptic Plasticity and Memory","type":"article-journal","volume":"52"}},{"id":"ZNgnrZld/J5ymzJYW","uris":["http://www.mendeley.com/documents/?uuid=987f6d2c-4031-4cb7-a8cb-b59a9e3a6465"],"uri":["http://www.mendeley.com/documents/?uuid=987f6d2c-4031-4cb7-a8cb-b59a9e3a6465"],"itemData":{"DOI":"http://dx.doi.org/10.1016/j.neuron.2008.05.014","ISSN":"0896-6273","abstract":"Summary Salient stimuli that modify behavior induce transcription of activity-regulated cytoskeleton-associated protein (Arc/Arg3.1) and transport Arc mRNA into dendrites, suggesting that local Arc translation mediates synaptic plasticity that encodes such stimuli. Here, we demonstrate that long-term synaptic depression (LTD) in hippocampal neurons induced by group 1 metabotropic glutamate receptors (mGluRs) relies on rapid translation of Arc. mGluR-LTD induction causes long-term increases in AMPA receptor endocytosis rate and dendritic synthesis of Arc, a component of the AMPAR endocytosis machinery. Knockdown of Arc prevents mGluRs from triggering AMPAR endocytosis or LTD, and acute blockade of new Arc synthesis with antisense oligonucleotides blocks mGluR-LTD and AMPAR trafficking. In contrast, LTD induced by NMDA receptors does not persistently alter AMPAR endocytosis rate, induce Arc synthesis, or require Arc protein. These data demonstrate a role for local Arc synthesis specifically in mGluR-LTD and suggest that mGluR-LTD may be one consequence of Arc mRNA induction during experience.","author":[{"dropping-particle":"","family":"Waung","given":"Maggie W","non-dropping-particle":"","parse-names":false,"suffix":""},{"dropping-particle":"","family":"Pfeiffer","given":"Brad E","non-dropping-particle":"","parse-names":false,"suffix":""},{"dropping-particle":"","family":"Nosyreva","given":"Elena D","non-dropping-particle":"","parse-names":false,"suffix":""},{"dropping-particle":"","family":"Ronesi","given":"Jennifer A","non-dropping-particle":"","parse-names":false,"suffix":""},{"dropping-particle":"","family":"Huber","given":"Kimberly M","non-dropping-particle":"","parse-names":false,"suffix":""}],"container-title":"Neuron","id":"ITEM-8","issue":"1","issued":{"date-parts":[["2008","7"]]},"page":"84-97","title":"Rapid Translation of Arc/Arg3.1 Selectively Mediates mGluR-Dependent LTD through Persistent Increases in AMPAR Endocytosis Rate","type":"article-journal","volume":"59"}},{"id":"ZNgnrZld/4mOOhrs8","uris":["http://www.mendeley.com/documents/?uuid=13587fd4-94c5-41ab-a9e9-641079642ffb"],"uri":["http://www.mendeley.com/documents/?uuid=13587fd4-94c5-41ab-a9e9-641079642ffb"],"itemData":{"DOI":"http://dx.doi.org/10.1016/j.neuron.2006.09.031","ISSN":"0896-6273","PMID":"17088212","abstract":"Summary Arc/Arg3.1 is an immediate-early gene whose expression levels are increased by strong synaptic activation, including synapse-strengthening activity patterns. Arc/Arg3.1 mRNA is transported to activated dendritic regions, conferring the distribution of Arc/Arg3.1 protein both temporal correlation with the inducing stimulus and spatial specificity. Here, we investigate the effect of increased Arc/Arg3.1 levels on synaptic transmission. Surprisingly, Arc/Arg3.1 reduces the amplitude of synaptic currents mediated by AMPA-type glutamate receptors (AMPARs). This effect is prevented by RNAi knockdown of Arc/Arg3.1, by deleting a region of Arc/Arg3.1 known to interact with endophilin 3 or by blocking clathrin-coated endocytosis of AMPARs. In the hippocampal slice, Arc/Arg3.1 results in removal of AMPARs composed of GluR2 and GluR3 subunits (GluR2/3). Finally, Arc/Arg3.1 expression occludes NMDAR-dependent long-term depression. Our results demonstrate that Arc/Arg3.1 reduces the number of GluR2/3 receptors leading to a decrease in AMPAR-mediated synaptic currents, consistent with a role in the homeostatic regulation of synaptic strength.","author":[{"dropping-particle":"","family":"Rial Verde","given":"Emiliano M.","non-dropping-particle":"","parse-names":false,"suffix":""},{"dropping-particle":"","family":"Lee-Osbourne","given":"Jane","non-dropping-particle":"","parse-names":false,"suffix":""},{"dropping-particle":"","family":"Worley","given":"Paul F.","non-dropping-particle":"","parse-names":false,"suffix":""},{"dropping-particle":"","family":"Malinow","given":"Roberto","non-dropping-particle":"","parse-names":false,"suffix":""},{"dropping-particle":"","family":"Cline","given":"Hollis T.","non-dropping-particle":"","parse-names":false,"suffix":""}],"container-title":"Neuron","id":"ITEM-9","issue":"3","issued":{"date-parts":[["2006","11"]]},"page":"461-474","title":"Increased Expression of the Immediate-Early Gene Arc/Arg3.1 Reduces AMPA Receptor-Mediated Synaptic Transmission","type":"article-journal","volume":"52"}},{"id":"ZNgnrZld/RokovFz7","uris":["http://www.mendeley.com/documents/?uuid=535738a5-efdd-4bf4-9a48-1b245b58809b"],"uri":["http://www.mendeley.com/documents/?uuid=535738a5-efdd-4bf4-9a48-1b245b58809b"],"itemData":{"ISSN":"1529-2401","PMID":"14534245","abstract":"The immediate early gene c-fos is part of the activator protein-1 transcription factor and has been postulated to participate in the molecular mechanisms of learning and memory. To test this hypothesis in vivo, we generated mice with a nervous system-specific c-fos knock-out using the Cre-loxP system. Adult mice lacking c-Fos in the CNS (c-fosΔCNS) showed normal general and emotional behavior but were specifically impaired in hippocampus-dependent spatial and associative learning tasks. These learning deficits correlated with a reduction of long-term potentiation (LTP) in hippocampal CA3-CA1 synapses. The magnitude of LTP was restored by a repeated tetanization procedure, suggesting impaired LTP induction in c-fosΔCNS mice. This rescue was blocked by a selective inhibitor of NR2B-type NMDA receptors. This blockade was compensated in wild-type mice by NR2A-type NMDA receptor-activated signaling pathways, thus indicating that these pathways are compromised in c-fosΔCNS mice. In summary, our data suggest a role for c-Fos in hippocampus-dependent learning and memory as well as in NMDA receptor-dependent LTP formation.","author":[{"dropping-particle":"","family":"Fleischmann","given":"Alexander","non-dropping-particle":"","parse-names":false,"suffix":""},{"dropping-particle":"","family":"Hvalby","given":"Oivind","non-dropping-particle":"","parse-names":false,"suffix":""},{"dropping-particle":"","family":"Jensen","given":"Vidar","non-dropping-particle":"","parse-names":false,"suffix":""},{"dropping-particle":"","family":"Strekalova","given":"Tatyana","non-dropping-particle":"","parse-names":false,"suffix":""},{"dropping-particle":"","family":"Zacher","given":"Christiane","non-dropping-particle":"","parse-names":false,"suffix":""},{"dropping-particle":"","family":"Layer","given":"Liliana E","non-dropping-particle":"","parse-names":false,"suffix":""},{"dropping-particle":"","family":"Kvello","given":"Ane","non-dropping-particle":"","parse-names":false,"suffix":""},{"dropping-particle":"","family":"Reschke","given":"Markus","non-dropping-particle":"","parse-names":false,"suffix":""},{"dropping-particle":"","family":"Spanagel","given":"Rainer","non-dropping-particle":"","parse-names":false,"suffix":""},{"dropping-particle":"","family":"Sprengel","given":"Rolf","non-dropping-particle":"","parse-names":false,"suffix":""},{"dropping-particle":"","family":"Wagner","given":"Erwin F","non-dropping-particle":"","parse-names":false,"suffix":""},{"dropping-particle":"","family":"Gass","given":"Peter","non-dropping-particle":"","parse-names":false,"suffix":""}],"container-title":"The Journal of Neuroscience","id":"ITEM-10","issue":"27","issued":{"date-parts":[["2003","10"]]},"page":"9116-22","title":"Impaired Long-Term Memory and NR2A-Type NMDA Receptor-Dependent Synaptic Plasticity in Mice Lacking c-Fos in the CNS","type":"article-journal","volume":"23"}},{"id":"ZNgnrZld/vQ7Ua5Oi","uris":["http://www.mendeley.com/documents/?uuid=9da18089-1583-4e9f-b93c-059466fe0cba"],"uri":["http://www.mendeley.com/documents/?uuid=9da18089-1583-4e9f-b93c-059466fe0cba"],"itemData":{"DOI":"10.1016/J.NEURON.2006.08.033","ISSN":"0896-6273","abstract":"Arc/Arg3.1 is an immediate-early gene whose mRNA is rapidly transcribed and targeted to dendrites of neurons as they engage in information processing and storage. Moreover, Arc/Arg3.1 is known to be required for durable forms of synaptic plasticity and learning. Despite these intriguing links to plasticity, Arc/Arg3.1's molecular function remains enigmatic. Here, we demonstrate that Arc/Arg3.1 protein interacts with dynamin and specific isoforms of endophilin to enhance receptor endocytosis. Arc/Arg3.1 selectively modulates trafficking of AMPA-type glutamate receptors (AMPARs) in neurons by accelerating endocytosis and reducing surface expression. The Arc/Arg3.1-endocytosis pathway appears to regulate basal AMPAR levels since Arc/Arg3.1 KO neurons exhibit markedly reduced endocytosis and increased steady-state surface levels. These findings reveal a novel molecular pathway that is regulated by Arc/Arg3.1 and likely contributes to late-phase synaptic plasticity and memory consolidation.","author":[{"dropping-particle":"","family":"Chowdhury","given":"Shoaib","non-dropping-particle":"","parse-names":false,"suffix":""},{"dropping-particle":"","family":"Shepherd","given":"Jason D.","non-dropping-particle":"","parse-names":false,"suffix":""},{"dropping-particle":"","family":"Okuno","given":"Hiroyuki","non-dropping-particle":"","parse-names":false,"suffix":""},{"dropping-particle":"","family":"Lyford","given":"Gregory","non-dropping-particle":"","parse-names":false,"suffix":""},{"dropping-particle":"","family":"Petralia","given":"Ronald S.","non-dropping-particle":"","parse-names":false,"suffix":""},{"dropping-particle":"","family":"Plath","given":"Niels","non-dropping-particle":"","parse-names":false,"suffix":""},{"dropping-particle":"","family":"Kuhl","given":"Dietmar","non-dropping-particle":"","parse-names":false,"suffix":""},{"dropping-particle":"","family":"Huganir","given":"Richard L.","non-dropping-particle":"","parse-names":false,"suffix":""},{"dropping-particle":"","family":"Worley","given":"Paul F.","non-dropping-particle":"","parse-names":false,"suffix":""}],"container-title":"Neuron","id":"ITEM-11","issue":"3","issued":{"date-parts":[["2006","11"]]},"page":"445-459","publisher":"Cell Press","title":"Arc/Arg3.1 Interacts with the Endocytic Machinery to Regulate AMPA Receptor Trafficking","type":"article-journal","volume":"52"}},{"id":"ZNgnrZld/oOX6wbkS","uris":["http://www.mendeley.com/documents/?uuid=71e7a72f-6027-44d5-8bc7-f2243ff2b1f1"],"uri":["http://www.mendeley.com/documents/?uuid=71e7a72f-6027-44d5-8bc7-f2243ff2b1f1"],"itemData":{"DOI":"10.1038/85138","ISSN":"1097-6256","abstract":"A requirement for the immediate early gene &lt;i&gt;Zif268&lt;/i&gt; in the expression of late LTP and long-term memories","author":[{"dropping-particle":"","family":"Jones","given":"M. W.","non-dropping-particle":"","parse-names":false,"suffix":""},{"dropping-particle":"","family":"Errington","given":"M. L.","non-dropping-particle":"","parse-names":false,"suffix":""},{"dropping-particle":"","family":"French","given":"P. J.","non-dropping-particle":"","parse-names":false,"suffix":""},{"dropping-particle":"","family":"Fine","given":"A.","non-dropping-particle":"","parse-names":false,"suffix":""},{"dropping-particle":"","family":"Bliss","given":"T. V. P.","non-dropping-particle":"","parse-names":false,"suffix":""},{"dropping-particle":"","family":"Garel","given":"S.","non-dropping-particle":"","parse-names":false,"suffix":""},{"dropping-particle":"","family":"Charnay","given":"P.","non-dropping-particle":"","parse-names":false,"suffix":""},{"dropping-particle":"","family":"Bozon","given":"B.","non-dropping-particle":"","parse-names":false,"suffix":""},{"dropping-particle":"","family":"Laroche","given":"S.","non-dropping-particle":"","parse-names":false,"suffix":""},{"dropping-particle":"","family":"Davis","given":"S.","non-dropping-particle":"","parse-names":false,"suffix":""}],"container-title":"Nature Neuroscience","id":"ITEM-12","issue":"3","issued":{"date-parts":[["2001","3"]]},"page":"289-296","publisher":"Nature Publishing Group","title":"A requirement for the immediate early gene Zif268 in the expression of late LTP and long-term memories","type":"article-journal","volume":"4"}}],"schema":"https://github.com/citation-style-language/schema/raw/master/csl-citation.json"} </w:instrText>
      </w:r>
      <w:r w:rsidR="00FD16BA">
        <w:fldChar w:fldCharType="separate"/>
      </w:r>
      <w:r w:rsidRPr="62173EF1">
        <w:rPr>
          <w:rFonts w:ascii="Calibri" w:hAnsi="Calibri" w:cs="Calibri"/>
        </w:rPr>
        <w:t>(Chowdhury et al., 2006; Fleischmann et al., 2003; Gandolfi et al., 2017; Jones et al., 2001; Messaoudi et al., 2007; Rial Verde et al., 2006; Shepherd and Bear, 2011; Shepherd et al., 2006; Tzingounis and Nicoll, 2006; Vazdarjanova et al., 2006; Veyrac et al., 2014; Waung et al., 2008)</w:t>
      </w:r>
      <w:r w:rsidR="00FD16BA">
        <w:fldChar w:fldCharType="end"/>
      </w:r>
      <w:r>
        <w:t xml:space="preserve"> and are necessary for long-term memory consolidation </w:t>
      </w:r>
      <w:r w:rsidR="00FD16BA">
        <w:fldChar w:fldCharType="begin" w:fldLock="1"/>
      </w:r>
      <w:r w:rsidR="00253B3D">
        <w:instrText xml:space="preserve"> ADDIN ZOTERO_ITEM CSL_CITATION {"citationID":"WiF9A0ud","properties":{"formattedCitation":"(Bozon et al., 2003; Fleischmann et al., 2003; Guzowski, 2002; Guzowski and McGaugh, 1997; Guzowski et al., 2000; Jones et al., 2001; Ploski et al., 2008; Yasoshima et al., 2006)","plainCitation":"(Bozon et al., 2003; Fleischmann et al., 2003; Guzowski, 2002; Guzowski and McGaugh, 1997; Guzowski et al., 2000; Jones et al., 2001; Ploski et al., 2008; Yasoshima et al., 2006)","noteIndex":0},"citationItems":[{"id":"ZNgnrZld/oOX6wbkS","uris":["http://www.mendeley.com/documents/?uuid=4b64ba18-fc97-3333-a4dc-374169b4b872","http://www.mendeley.com/documents/?uuid=71e7a72f-6027-44d5-8bc7-f2243ff2b1f1"],"uri":["http://www.mendeley.com/documents/?uuid=4b64ba18-fc97-3333-a4dc-374169b4b872","http://www.mendeley.com/documents/?uuid=71e7a72f-6027-44d5-8bc7-f2243ff2b1f1"],"itemData":{"DOI":"10.1038/85138","ISSN":"1097-6256","abstract":"A requirement for the immediate early gene &lt;i&gt;Zif268&lt;/i&gt; in the expression of late LTP and long-term memories","author":[{"dropping-particle":"","family":"Jones","given":"M. W.","non-dropping-particle":"","parse-names":false,"suffix":""},{"dropping-particle":"","family":"Errington","given":"M. L.","non-dropping-particle":"","parse-names":false,"suffix":""},{"dropping-particle":"","family":"French","given":"P. J.","non-dropping-particle":"","parse-names":false,"suffix":""},{"dropping-particle":"","family":"Fine","given":"A.","non-dropping-particle":"","parse-names":false,"suffix":""},{"dropping-particle":"","family":"Bliss","given":"T. V. P.","non-dropping-particle":"","parse-names":false,"suffix":""},{"dropping-particle":"","family":"Garel","given":"S.","non-dropping-particle":"","parse-names":false,"suffix":""},{"dropping-particle":"","family":"Charnay","given":"P.","non-dropping-particle":"","parse-names":false,"suffix":""},{"dropping-particle":"","family":"Bozon","given":"B.","non-dropping-particle":"","parse-names":false,"suffix":""},{"dropping-particle":"","family":"Laroche","given":"S.","non-dropping-particle":"","parse-names":false,"suffix":""},{"dropping-particle":"","family":"Davis","given":"S.","non-dropping-particle":"","parse-names":false,"suffix":""}],"container-title":"Nature Neuroscience","id":"ITEM-1","issue":"3","issued":{"date-parts":[["2001","3"]]},"page":"289-296","publisher":"Nature Publishing Group","title":"A requirement for the immediate early gene Zif268 in the expression of late LTP and long-term memories","type":"article-journal","volume":"4"}},{"id":"ZNgnrZld/hwqnGsn2","uris":["http://www.mendeley.com/documents/?uuid=e81ca8f1-e83f-3a7c-a819-12773fe9ddf9","http://www.mendeley.com/documents/?uuid=ae6a28b7-4ca6-4fcf-9f90-4d0025abd69d"],"uri":["http://www.mendeley.com/documents/?uuid=e81ca8f1-e83f-3a7c-a819-12773fe9ddf9","http://www.mendeley.com/documents/?uuid=ae6a28b7-4ca6-4fcf-9f90-4d0025abd69d"],"itemData":{"DOI":"10.1073/PNAS.94.6.2693","ISSN":"0027-8424","PMID":"9122258","abstract":"Extensive evidence suggests that long term memory (LTM) formation is dependent on the activation of neuronal second messenger systems and requires protein synthesis. The cAMP response element binding protein (CREB) is a constitutively expressed regulatory transcription factor that couples changes in second messenger levels to changes in cellular transcription. Several recent studies suggest that CREB and related transcription factors regulate gene expression necessary for neuronal plasticity and LTM. However, the role of CREB, within defined mammalian brain structures, in mediating the cellular events underlying LTM formation has not been investigated. We examined whether CREB-mediated transcription within the dorsal hippocampus is critical to LTM consolidation of water maze spatial training, which is known to depend on dorsal hippocampal function. Pretraining infusions of antisense oligodeoxynucleotides (ODN) directed against CREB mRNA were used to disrupt hippocampal CREB protein levels in adult rats. Control groups received pretraining infusions of ODN of the same base composition but in a randomized order (scrambled ODN) or buffer. Task acquisition and memory up to 4 h (i.e., short term memory) were similar in CREB antisense ODN and control groups. In contrast, CREB antisense ODN-infused rats exhibited significantly impaired memory 48 h later (i.e., LTM). Moreover, administration of antisense ODN 1 day after training did not affect subsequent retention performance. These findings provide the first evidence that CREB-mediated transcription is integral to hippocampal-dependent memory consolidation processes.","author":[{"dropping-particle":"","family":"Guzowski","given":"J F","non-dropping-particle":"","parse-names":false,"suffix":""},{"dropping-particle":"","family":"McGaugh","given":"J L","non-dropping-particle":"","parse-names":false,"suffix":""}],"container-title":"Proceedings of the National Academy of Sciences of the United States of America","id":"ITEM-2","issue":"6","issued":{"date-parts":[["1997","3"]]},"page":"2693-8","publisher":"National Academy of Sciences","title":"Antisense oligodeoxynucleotide-mediated disruption of hippocampal cAMP response element binding protein levels impairs consolidation of memory for water maze training.","type":"article-journal","volume":"94"}},{"id":"ZNgnrZld/8oLECwQ5","uris":["http://www.mendeley.com/documents/?uuid=1a456341-085d-4b74-aab0-7e50ff8eac6b"],"uri":["http://www.mendeley.com/documents/?uuid=1a456341-085d-4b74-aab0-7e50ff8eac6b"],"itemData":{"ISSN":"1529-2401","PMID":"10818134","abstract":"It is widely believed that the brain processes information and stores memories by modifying and stabilizing synaptic connections between neurons. In experimental models of synaptic plasticity, such as long-term potentiation (LTP), the stabilization of changes in synaptic strength requires rapid de novo RNA and protein synthesis. Candidate genes, which could underlie activity-dependent plasticity, have been identified on the basis of their rapid induction in brain neurons. Immediate-early genes (IEGs) are induced in hippocampal neurons by high-frequency electrical stimulation that induces LTP and by behavioral training that results in long-term memory (LTM) formation. Here, we investigated the role of the IEG Arc (also termed Arg3.1) in hippocampal plasticity. Arc protein is known to be enriched in dendrites of hippocampal neurons where it associates with cytoskeletal proteins (Lyford et al., 1995). Arc is also notable in that its mRNA and protein accumulate in dendrites at sites of recent synaptic activity (Steward et al., 1998). We used intrahippocampal infusions of antisense oligodeoxynucleotides to inhibit Arc protein expression and examined the effect of this treatment on both LTP and spatial learning. Our studies show that disruption of Arc protein expression impairs the maintenance phase of LTP without affecting its induction and impairs consolidation of LTM for spatial water task training without affecting task acquisition or short-term memory. Thus, Arc appears to play a fundamental role in the stabilization of activity-dependent hippocampal plasticity.","author":[{"dropping-particle":"","family":"Guzowski","given":"J F","non-dropping-particle":"","parse-names":false,"suffix":""},{"dropping-particle":"","family":"Lyford","given":"G L","non-dropping-particle":"","parse-names":false,"suffix":""},{"dropping-particle":"","family":"Stevenson","given":"G D","non-dropping-particle":"","parse-names":false,"suffix":""},{"dropping-particle":"","family":"Houston","given":"F P","non-dropping-particle":"","parse-names":false,"suffix":""},{"dropping-particle":"","family":"McGaugh","given":"J L","non-dropping-particle":"","parse-names":false,"suffix":""},{"dropping-particle":"","family":"Worley","given":"P F","non-dropping-particle":"","parse-names":false,"suffix":""},{"dropping-particle":"","family":"Barnes","given":"C a","non-dropping-particle":"","parse-names":false,"suffix":""}],"container-title":"The Journal of neuroscience : the official journal of the Society for Neuroscience","id":"ITEM-3","issue":"11","issued":{"date-parts":[["2000","6"]]},"page":"3993-4001","title":"Inhibition of activity-dependent arc protein expression in the rat hippocampus impairs the maintenance of long-term potentiation and the consolidation of long-term memory.","type":"article-journal","volume":"20"}},{"id":"ZNgnrZld/aRjyeAim","uris":["http://www.mendeley.com/documents/?uuid=1563bb16-abc0-384f-adbf-0533291e9a45","http://www.mendeley.com/documents/?uuid=fab50945-14cd-4791-a890-41a87c0ac2fc"],"uri":["http://www.mendeley.com/documents/?uuid=1563bb16-abc0-384f-adbf-0533291e9a45","http://www.mendeley.com/documents/?uuid=fab50945-14cd-4791-a890-41a87c0ac2fc"],"itemData":{"DOI":"10.1002/hipo.10010","ISSN":"1050-9631","author":[{"dropping-particle":"","family":"Guzowski","given":"John F.","non-dropping-particle":"","parse-names":false,"suffix":""}],"container-title":"Hippocampus","id":"ITEM-4","issue":"1","issued":{"date-parts":[["2002","1"]]},"page":"86-104","publisher":"Wiley-Blackwell","title":"Insights into immediate-early gene function in hippocampal memory consolidation using antisense oligonucleotide and fluorescent imaging approaches","type":"article-journal","volume":"12"}},{"id":"ZNgnrZld/tGkSKMrh","uris":["http://www.mendeley.com/documents/?uuid=2da4d31c-2f4d-4d43-8cd7-e8fc9874496a"],"uri":["http://www.mendeley.com/documents/?uuid=2da4d31c-2f4d-4d43-8cd7-e8fc9874496a"],"itemData":{"DOI":"10.1098/rstb.2002.1224","ISSN":"0962-8436","PMID":"12740127","abstract":"There has been nearly a century of interest in the idea that encoding and storage of information in the brain requires changes in the efficacy of synaptic connections between neurons that are activated during learning. Recent research into the molecular mechanisms of long-term potentiation (LTP) has brought about new knowledge that has provided valuable insights into the neural mechanisms of memory storage. The evidence indicates that rapid activation of the genetic machinery can be a key mechanism underlying the enduring modification of neural networks required for the stability of memories. In recent years, a wealth of experimental data has highlighted the importance of mitogen-activated protein kinase/extracellular signal-regulated kinase (MAPK/ERK) signalling in the regulation of gene transcription in neurons. Here, we briefly review experiments that have shown MAPK/ERK, cAMP response element-binding protein (CREB) and the immediate early gene (IEG) zif268 are essential components of a signalling cascade required for the expression of late phase LTP and of certain forms of long-term memory. We also present experiments in which we have assessed the role of these three molecules in recognition memory. We show that pharmacological blockade of MAPK/ERK phosphorylation, functional inactivation of CREB in an inducible transgenic mouse and inactivation of zif268 in a mutant mouse result in a similar deficit in long-term recognition memory. In the continuing debate about the role of LTP mechanisms in memory, these findings provide an important complement to the suggestion that synaptic changes brought about by LTP and memory consolidation and storage share, at least in part, common underlying molecular mechanisms.","author":[{"dropping-particle":"","family":"Bozon","given":"Bruno","non-dropping-particle":"","parse-names":false,"suffix":""},{"dropping-particle":"","family":"Kelly","given":"Aine","non-dropping-particle":"","parse-names":false,"suffix":""},{"dropping-particle":"","family":"Josselyn","given":"Sheena A","non-dropping-particle":"","parse-names":false,"suffix":""},{"dropping-particle":"","family":"Silva","given":"Alcino J","non-dropping-particle":"","parse-names":false,"suffix":""},{"dropping-particle":"","family":"Davis","given":"Sabrina","non-dropping-particle":"","parse-names":false,"suffix":""},{"dropping-particle":"","family":"Laroche","given":"Serge","non-dropping-particle":"","parse-names":false,"suffix":""}],"container-title":"Philosophical transactions of the Royal Society of London. Series B, Biological sciences","id":"ITEM-5","issue":"1432","issued":{"date-parts":[["2003","4"]]},"page":"805-14","publisher":"The Royal Society","title":"MAPK, CREB and zif268 are all required for the consolidation of recognition memory.","type":"article-journal","volume":"358"}},{"id":"ZNgnrZld/xoCviTKh","uris":["http://www.mendeley.com/documents/?uuid=a15f6cab-4d66-3731-8bc5-f31a83789781","http://www.mendeley.com/documents/?uuid=811a3e71-7f49-49d9-b98b-611819803f1d"],"uri":["http://www.mendeley.com/documents/?uuid=a15f6cab-4d66-3731-8bc5-f31a83789781","http://www.mendeley.com/documents/?uuid=811a3e71-7f49-49d9-b98b-611819803f1d"],"itemData":{"DOI":"10.1523/JNEUROSCI.1662-08.2008","ISSN":"02706474","PMID":"19020031","abstract":"The activity-regulated cytoskeletal-associated protein (Arc/Arg3.1) is an immediate early gene that has been widely implicated in hippocampal-dependent learning and memory and is believed to play an integral role in synapse-specific plasticity. Here, we examined the role of Arc/Arg3.1 in amygdala-dependent Pavlovian fear conditioning. We first examined the regulation of Arc/Arg3.1 mRNA and protein after fear conditioning and LTP-inducing stimulation of thalamic inputs to the lateral amygdala (LA). Quantitative real-time PCR, in situ hybridization, Western blotting and immunohistochemistry revealed a significant upregulation of Arc/Arg3.1 mRNA and protein in the LA relative to controls. In behavioral experiments, intra-LA infusion of an Arc/Arg3.1 antisense oligodeoxynucleotide (ODN) was observed to be anatomically restricted to the LA, taken up by LA cells, and to promote significant knockdown of Arc/Arg3.1 protein. Rats given intra-LA infusions of multiple doses of the Arc/Arg3.1 ODN showed an impairment of LTM (tested </w:instrText>
      </w:r>
      <w:r w:rsidR="00253B3D">
        <w:rPr>
          <w:rFonts w:ascii="Cambria Math" w:hAnsi="Cambria Math" w:cs="Cambria Math"/>
        </w:rPr>
        <w:instrText>∼</w:instrText>
      </w:r>
      <w:r w:rsidR="00253B3D">
        <w:instrText xml:space="preserve">24 later), but no deficit in STM (tested 3 h later) relative to controls infused with scrambled ODN. Finally, to determine whether upregulation of Arc/Arg3.1 occurs downstream of ERK/MAPK activation, we examined Arc/Arg3.1 expression in rats given intra-LA infusion of the MEK inhibitor U0126. Relative to vehicle controls, infusion of U0126 impaired training-induced increases in Arc/Arg3.1 expression. These findings suggest that Arc/Arg3.1 expression in the amygdala is required for fear memory consolidation, and further suggest that Arc/Arg3.1 regulation in the LA is downstream of the ERK/MAPK signaling pathway. Copyright © 2008 Society for Neuroscience.","author":[{"dropping-particle":"","family":"Ploski","given":"Jonathan E.","non-dropping-particle":"","parse-names":false,"suffix":""},{"dropping-particle":"","family":"Pierre","given":"Vicki J.","non-dropping-particle":"","parse-names":false,"suffix":""},{"dropping-particle":"","family":"Smucny","given":"Jason","non-dropping-particle":"","parse-names":false,"suffix":""},{"dropping-particle":"","family":"Park","given":"Kevin","non-dropping-particle":"","parse-names":false,"suffix":""},{"dropping-particle":"","family":"Monsey","given":"Melissa S.","non-dropping-particle":"","parse-names":false,"suffix":""},{"dropping-particle":"","family":"Overeem","given":"Kathie A.","non-dropping-particle":"","parse-names":false,"suffix":""},{"dropping-particle":"","family":"Schafe","given":"Glenn E.","non-dropping-particle":"","parse-names":false,"suffix":""}],"container-title":"Journal of Neuroscience","id":"ITEM-6","issue":"47","issued":{"date-parts":[["2008","11","19"]]},"page":"12383-12395","publisher":"J Neurosci","title":"The activity-regulated cytoskeletal-associated protein (Arc/Arg3.1) is required for memory consolidation of pavlovian fear conditioning in the lateral amygdala","type":"article-journal","volume":"28"}},{"id":"ZNgnrZld/ohp2z3HU","uris":["http://www.mendeley.com/documents/?uuid=cca81a0f-dce0-365c-a9d9-816e261ee08b","http://www.mendeley.com/documents/?uuid=9ab6ee14-8f97-40dd-b8bf-243c251f359e"],"uri":["http://www.mendeley.com/documents/?uuid=cca81a0f-dce0-365c-a9d9-816e261ee08b","http://www.mendeley.com/documents/?uuid=9ab6ee14-8f97-40dd-b8bf-243c251f359e"],"itemData":{"DOI":"10.1073/pnas.0600869103","ISSN":"00278424","PMID":"16636292","abstract":"Several lines of evidence have indicated that the establishment of long-term memory requires protein synthesis, including the synthesis of immediate-early gene products. Although the anatomical expression patterns of the c-fos gene, a transcription factor-encoding immediate-early gene, in conditioned taste aversion (CTA) are well documented, the functional roles of c-fos gene expression and Fos-mediated transcription remain to be clarified. Using the antisense oligodeoxynucleotide (AS-ODN) method in rats and gene-targeting knockout techniques in mice (c-fos-/- mice), we examined the roles of c-fos gene expression in the acquisition, retrieval, and retention of CTA. Preconditioning microinfusion of AS-ODN directed against c-fos mRNA (c-fos AS-ODN) into the parabrachial nucleus (PBN) impaired the acquisition, whereas infusion of control ODNs consisting of a randomized or inverted base order had no effect. Microinfusion of c-fos AS-ODN into either the amygdala or insular cortex did not impair the acquisition, whereas it attenuated the retention. Retrieval and subsequent retention of an acquired CTA were not disrupted by c-fos AS-ODN infusion into the PBN or amygdala. Microinfusion of another AS-ODN directed against zif268 (egr-1, krox-24, NGFI-A) mRNA into the PBN or amygdala did not affect the acquisition and retention. The genetic deficiency in c-fos-/- mice caused normal acquisition and retention. The present results suggest that the Fos-mediated gene transcription in the PBN, amygdala, or insular cortex plays critical roles in the acquisition and/or consolidation, but not the retrieval, of long-term taste memory; nevertheless, some other factors could compensate CTA mechanism when Fos-mediated transcription is not available. © 2006 by The National Academy of Sciences of the USA.","author":[{"dropping-particle":"","family":"Yasoshima","given":"Yasunobu","non-dropping-particle":"","parse-names":false,"suffix":""},{"dropping-particle":"","family":"Sako","given":"Noritaka","non-dropping-particle":"","parse-names":false,"suffix":""},{"dropping-particle":"","family":"Senba","given":"Emiko","non-dropping-particle":"","parse-names":false,"suffix":""},{"dropping-particle":"","family":"Yamamoto","given":"Takashi","non-dropping-particle":"","parse-names":false,"suffix":""}],"container-title":"Proceedings of the National Academy of Sciences of the United States of America","id":"ITEM-7","issue":"18","issued":{"date-parts":[["2006","5","2"]]},"page":"7106-7111","publisher":"Proc Natl Acad Sci U S A","title":"Acute suppression, but not chronic genetic deficiency, of c-fos gene expression impairs long-term memory in aversive taste learning","type":"article-journal","volume":"103"}},{"id":"ZNgnrZld/RokovFz7","uris":["http://www.mendeley.com/documents/?uuid=535738a5-efdd-4bf4-9a48-1b245b58809b"],"uri":["http://www.mendeley.com/documents/?uuid=535738a5-efdd-4bf4-9a48-1b245b58809b"],"itemData":{"ISSN":"1529-2401","PMID":"14534245","abstract":"The immediate early gene c-fos is part of the activator protein-1 transcription factor and has been postulated to participate in the molecular mechanisms of learning and memory. To test this hypothesis in vivo, we generated mice with a nervous system-specific c-fos knock-out using the Cre-loxP system. Adult mice lacking c-Fos in the CNS (c-fosΔCNS) showed normal general and emotional behavior but were specifically impaired in hippocampus-dependent spatial and associative learning tasks. These learning deficits correlated with a reduction of long-term potentiation (LTP) in hippocampal CA3-CA1 synapses. The magnitude of LTP was restored by a repeated tetanization procedure, suggesting impaired LTP induction in c-fosΔCNS mice. This rescue was blocked by a selective inhibitor of NR2B-type NMDA receptors. This blockade was compensated in wild-type mice by NR2A-type NMDA receptor-activated signaling pathways, thus indicating that these pathways are compromised in c-fosΔCNS mice. In summary, our data suggest a role for c-Fos in hippocampus-dependent learning and memory as well as in NMDA receptor-dependent LTP formation.","author":[{"dropping-particle":"","family":"Fleischmann","given":"Alexander","non-dropping-particle":"","parse-names":false,"suffix":""},{"dropping-particle":"","family":"Hvalby","given":"Oivind","non-dropping-particle":"","parse-names":false,"suffix":""},{"dropping-particle":"","family":"Jensen","given":"Vidar","non-dropping-particle":"","parse-names":false,"suffix":""},{"dropping-particle":"","family":"Strekalova","given":"Tatyana","non-dropping-particle":"","parse-names":false,"suffix":""},{"dropping-particle":"","family":"Zacher","given":"Christiane","non-dropping-particle":"","parse-names":false,"suffix":""},{"dropping-particle":"","family":"Layer","given":"Liliana E","non-dropping-particle":"","parse-names":false,"suffix":""},{"dropping-particle":"","family":"Kvello","given":"Ane","non-dropping-particle":"","parse-names":false,"suffix":""},{"dropping-particle":"","family":"Reschke","given":"Markus","non-dropping-particle":"","parse-names":false,"suffix":""},{"dropping-particle":"","family":"Spanagel","given":"Rainer","non-dropping-particle":"","parse-names":false,"suffix":""},{"dropping-particle":"","family":"Sprengel","given":"Rolf","non-dropping-particle":"","parse-names":false,"suffix":""},{"dropping-particle":"","family":"Wagner","given":"Erwin F","non-dropping-particle":"","parse-names":false,"suffix":""},{"dropping-particle":"","family":"Gass","given":"Peter","non-dropping-particle":"","parse-names":false,"suffix":""}],"container-title":"The Journal of Neuroscience","id":"ITEM-8","issue":"27","issued":{"date-parts":[["2003","10"]]},"page":"9116-22","title":"Impaired Long-Term Memory and NR2A-Type NMDA Receptor-Dependent Synaptic Plasticity in Mice Lacking c-Fos in the CNS","type":"article-journal","volume":"23"}}],"schema":"https://github.com/citation-style-language/schema/raw/master/csl-citation.json"} </w:instrText>
      </w:r>
      <w:r w:rsidR="00FD16BA">
        <w:fldChar w:fldCharType="separate"/>
      </w:r>
      <w:r w:rsidRPr="62173EF1">
        <w:rPr>
          <w:rFonts w:ascii="Calibri" w:hAnsi="Calibri" w:cs="Calibri"/>
        </w:rPr>
        <w:t>(Bozon et al., 2003; Fleischmann et al., 2003; Guzowski, 2002; Guzowski and McGaugh, 1997; Guzowski et al., 2000; Jones et al., 2001; Ploski et al., 2008; Yasoshima et al., 2006)</w:t>
      </w:r>
      <w:r w:rsidR="00FD16BA">
        <w:fldChar w:fldCharType="end"/>
      </w:r>
      <w:r>
        <w:t xml:space="preserve">. </w:t>
      </w:r>
      <w:r w:rsidR="001B4A22">
        <w:rPr>
          <w:noProof/>
        </w:rPr>
        <w:t>Ever</w:t>
      </w:r>
      <w:r w:rsidR="001B4A22">
        <w:t xml:space="preserve"> </w:t>
      </w:r>
      <w:r>
        <w:t xml:space="preserve">since the discovery that the expression of the transcription factor c-Fos can be induced by electrical or chemical stimulation in neurons </w:t>
      </w:r>
      <w:r w:rsidR="00FD16BA">
        <w:fldChar w:fldCharType="begin" w:fldLock="1"/>
      </w:r>
      <w:r w:rsidR="00253B3D">
        <w:instrText xml:space="preserve"> ADDIN ZOTERO_ITEM CSL_CITATION {"citationID":"YDYmyFPw","properties":{"formattedCitation":"(Greenberg and Ziff, 1984)","plainCitation":"(Greenberg and Ziff, 1984)","noteIndex":0},"citationItems":[{"id":"ZNgnrZld/JVLjaqRC","uris":["http://www.mendeley.com/documents/?uuid=0755db5e-ee19-4ee6-833f-4ca67f6c7c17"],"uri":["http://www.mendeley.com/documents/?uuid=0755db5e-ee19-4ee6-833f-4ca67f6c7c17"],"itemData":{"author":[{"dropping-particle":"","family":"Greenberg","given":"Michael E","non-dropping-particle":"","parse-names":false,"suffix":""},{"dropping-particle":"","family":"Ziff","given":"Edward B","non-dropping-particle":"","parse-names":false,"suffix":""}],"container-title":"Nature","id":"ITEM-1","issue":"5985","issued":{"date-parts":[["1984","10"]]},"page":"433-438","title":"Stimulation of 3T3 cells induces transcription of the c-fos proto-oncogene","type":"article-journal","volume":"311"}}],"schema":"https://github.com/citation-style-language/schema/raw/master/csl-citation.json"} </w:instrText>
      </w:r>
      <w:r w:rsidR="00FD16BA">
        <w:fldChar w:fldCharType="separate"/>
      </w:r>
      <w:r w:rsidRPr="62173EF1">
        <w:rPr>
          <w:rFonts w:ascii="Calibri" w:hAnsi="Calibri" w:cs="Calibri"/>
        </w:rPr>
        <w:t>(Greenberg and Ziff, 1984)</w:t>
      </w:r>
      <w:r w:rsidR="00FD16BA">
        <w:fldChar w:fldCharType="end"/>
      </w:r>
      <w:r>
        <w:t xml:space="preserve">, the expression of IEGs has been used as a marker for neuronal activity </w:t>
      </w:r>
      <w:r w:rsidR="00FD16BA">
        <w:fldChar w:fldCharType="begin" w:fldLock="1"/>
      </w:r>
      <w:r w:rsidR="00253B3D">
        <w:instrText xml:space="preserve"> ADDIN ZOTERO_ITEM CSL_CITATION {"citationID":"HvqoONvu","properties":{"formattedCitation":"(Bullitt, 1990; Guzowski et al., 1999; Jarvis et al., 2000; Knapska and Kaczmarek, 2004; Minatohara et al., 2015; Morgan et al., 1987; Ram\\uc0\\u237{}rez-Amaya et al., 2005; Reijmers et al., 2007; Wang et al., 2021)","plainCitation":"(Bullitt, 1990; Guzowski et al., 1999; Jarvis et al., 2000; Knapska and Kaczmarek, 2004; Minatohara et al., 2015; Morgan et al., 1987; Ramírez-Amaya et al., 2005; Reijmers et al., 2007; Wang et al., 2021)","noteIndex":0},"citationItems":[{"id":"ZNgnrZld/EvfL1mJ1","uris":["http://www.mendeley.com/documents/?uuid=8f090bbd-ae79-4cfe-adb2-5e29b0a70494"],"uri":["http://www.mendeley.com/documents/?uuid=8f090bbd-ae79-4cfe-adb2-5e29b0a70494"],"itemData":{"DOI":"10.1002/cne.902960402","ISSN":"1096-9861","author":[{"dropping-particle":"","family":"Bullitt","given":"Elizabeth","non-dropping-particle":"","parse-names":false,"suffix":""}],"container-title":"The Journal of Comparative Neurology","id":"ITEM-1","issue":"4","issued":{"date-parts":[["1990","6"]]},"page":"517-530","publisher":"Wiley Subscription Services, Inc., A Wiley Company","title":"Expression of C-fos-like protein as a marker for neuronal activity following noxious stimulation in the rat","type":"article-journal","volume":"296"}},{"id":"ZNgnrZld/RbtyLaiw","uris":["http://www.mendeley.com/documents/?uuid=7a005dd6-690f-4737-a71a-e121dabb33ef"],"uri":["http://www.mendeley.com/documents/?uuid=7a005dd6-690f-4737-a71a-e121dabb33ef"],"itemData":{"DOI":"10.1038/16046","ISSN":"1097-6256","PMID":"10570490","abstract":"We used fluorescent in-situ hybridization and confocal microscopy to monitor the subcellular distribution of the immediate-early gene Arc. Arc RNA appeared in discrete intranuclear foci within minutes of neuronal activation and subsequently disappeared from the nucleus and accumulated in the cytoplasm by 30 minutes. The time course of nuclear versus cytoplasmic Arc RNA accumulation was distinct, and could therefore be used to infer the activity history of individual neurons at two times. Following sequential exposure of rats to two different environments or to the same environment twice, the proportion of CA1 neurons with cytoplasmic, nuclear or overlapping Arc expression profiles matched predictions derived from ensemble neurophysiological recordings of hippocampal neuronal ensembles. Arc gene induction is thus specifically linked to neural encoding processes.","author":[{"dropping-particle":"","family":"Guzowski","given":"John F.","non-dropping-particle":"","parse-names":false,"suffix":""},{"dropping-particle":"","family":"McNaughton","given":"Bruce L.","non-dropping-particle":"","parse-names":false,"suffix":""},{"dropping-particle":"","family":"Barnes","given":"Carol A.","non-dropping-particle":"","parse-names":false,"suffix":""},{"dropping-particle":"","family":"Worley","given":"Paul F.","non-dropping-particle":"","parse-names":false,"suffix":""}],"container-title":"Nature Neuroscience","id":"ITEM-4","issue":"12","issued":{"date-parts":[["1999","12"]]},"page":"1120-1124","title":"Environment-specific expression of the immediate-early gene Arc in hippocampal neuronal ensembles","type":"article-journal","volume":"2"}},{"id":"ZNgnrZld/KCDifprD","uris":["http://www.mendeley.com/documents/?uuid=52937ed7-7ccc-38c3-8945-4c543cf987b2","http://www.mendeley.com/documents/?uuid=3ab908d5-c48a-4ae7-8bd8-7cf80195df96"],"uri":["http://www.mendeley.com/documents/?uuid=52937ed7-7ccc-38c3-8945-4c543cf987b2","http://www.mendeley.com/documents/?uuid=3ab908d5-c48a-4ae7-8bd8-7cf80195df96"],"itemData":{"DOI":"10.1038/35020570","ISSN":"00280836","PMID":"10949303","abstract":"Hummingbirds have developed a wealth of intriguing features, such as backwards flight, ultraviolet vision, extremely high metabolic rates, nocturnal hibernation, high brain-to-body size ratio and a remarkable species-specific diversity of vocalizations. Like humans, they have also developed the rare trait of vocal learning, this being the ability to acquire vocalizations through imitation rather than instinct. Here we show, using behaviourally driven gene expression in freely ranging tropical animals, that the forebrain of hummingbirds contains seven discrete structures that are active during singing, providing the first anatomical and functional demonstration of vocal nuclei in hummingbirds. These structures are strikingly similar to seven forebrain regions that are involved in vocal learning and production in songbirds and parrots - the only other avian orders known to be vocal learners. This similarity is surprising, as songbirds, parrots and hummingbirds are thought to have evolved vocal learning and associated brain structures independently, and it indicates that strong constraints may influence the evolution of forebrain vocal nuclei.","author":[{"dropping-particle":"","family":"Jarvis","given":"Erich D.","non-dropping-particle":"","parse-names":false,"suffix":""},{"dropping-particle":"","family":"Ribeiro","given":"Sidarta","non-dropping-particle":"","parse-names":false,"suffix":""},{"dropping-particle":"","family":"Silva","given":"Maria Luisa","non-dropping-particle":"Da","parse-names":false,"suffix":""},{"dropping-particle":"","family":"Ventura","given":"Dora","non-dropping-particle":"","parse-names":false,"suffix":""},{"dropping-particle":"","family":"Vielliard","given":"Jacques","non-dropping-particle":"","parse-names":false,"suffix":""},{"dropping-particle":"V.","family":"Mello","given":"Claudio","non-dropping-particle":"","parse-names":false,"suffix":""}],"container-title":"Nature","id":"ITEM-8","issue":"6796","issued":{"date-parts":[["2000","8","10"]]},"page":"628-632","publisher":"NIH Public Access","title":"Behaviourally driven gene expression reveals song nuclei in hummingbird brain","type":"article-journal","volume":"406"}},{"id":"ZNgnrZld/amhRIRIX","uris":["http://www.mendeley.com/documents/?uuid=0448fe0e-8e6d-4157-af99-1b52d178bf0c","http://www.mendeley.com/documents/?uuid=2d0f468d-3b9c-4744-9270-e3e6168a7b49"],"uri":["http://www.mendeley.com/documents/?uuid=0448fe0e-8e6d-4157-af99-1b52d178bf0c","http://www.mendeley.com/documents/?uuid=2d0f468d-3b9c-4744-9270-e3e6168a7b49"],"itemData":{"DOI":"http://dx.doi.org/10.1016/j.pneurobio.2004.05.007","ISSN":"0301-0082","abstract":"Zif268 is a transcription regulatory protein, the product of an immediate early gene. Zif268 was originally described as inducible in cell cultures; however, it was later shown to be activated by a variety of stimuli, including ongoing synaptic activity in the adult brain. Recently, mice with experimentally mutated zif268 gene have been obtained and employed in neurobiological research. In this review we present a critical overview of Zif268 expression patterns in the naive brain and following neuronal stimulation as well as functional data with Zif268 mutants. In conclusion, we suggest that Zif268 expression and function should be considered in a context of neuronal activity that is tightly linked to neuronal plasticity.","author":[{"dropping-particle":"","family":"Knapska","given":"Ewelina","non-dropping-particle":"","parse-names":false,"suffix":""},{"dropping-particle":"","family":"Kaczmarek","given":"Leszek","non-dropping-particle":"","parse-names":false,"suffix":""}],"container-title":"Progress in Neurobiology","id":"ITEM-3","issue":"4","issued":{"date-parts":[["2004","11"]]},"page":"183-211","title":"A gene for neuronal plasticity in the mammalian brain: Zif268/Egr-1/NGFI-A/Krox-24/TIS8/ZENK?","type":"article-journal","volume":"74"}},{"id":"ZNgnrZld/75O0MfXR","uris":["http://www.mendeley.com/documents/?uuid=344dc76f-2de6-4a13-be38-4a1244568029","http://www.mendeley.com/documents/?uuid=74e3a9bb-f85a-4bd3-a5ad-03107ee05a72"],"uri":["http://www.mendeley.com/documents/?uuid=344dc76f-2de6-4a13-be38-4a1244568029","http://www.mendeley.com/documents/?uuid=74e3a9bb-f85a-4bd3-a5ad-03107ee05a72"],"itemData":{"DOI":"10.3389/fnmol.2015.00078","ISBN":"1662-5099","ISSN":"1662-5099","abstract":"In the brain, neuronal gene expression is dynamically changed in response to neuronal activity. In particular, the expression of immediate-early genes (IEGs) such as egr-1, c-fos, and Arc is rapidly and selectively upregulated in subsets of neurons in specific brain regions associated with learning and memory formation. IEG expression has therefore been widely used as a molecular marker for neuronal populations that undergo plastic changes underlying formation of long-term memory. In recent years, optogenetic and pharmacogenetic studies of neurons expressing c-fos or Arc have revealed that, during learning, IEG-positive neurons encode and store information that is required for memory recall, suggesting that they may be involved in formation of the memory trace. However, despite accumulating evidence for the role of IEGs in synaptic plasticity, the molecular and cellular mechanisms associated with this process remain unclear. In this review, we first summarize recent literature concerning the role of IEG-expressing neuronal ensembles in organizing the memory trace. We then focus on the physiological significance of IEGs, especially Arc, in synaptic plasticity, and describe our hypotheses about the importance of Arc expression in various types of input-specific circuit reorganization. Finally, we offer perspectives on Arc function that would unveil the role of IEG-expressing neurons in the formation of memory traces in the hippocampus and other brain areas. ","author":[{"dropping-particle":"","family":"Minatohara","given":"Keiichiro","non-dropping-particle":"","parse-names":false,"suffix":""},{"dropping-particle":"","family":"Akiyoshi","given":"Mika","non-dropping-particle":"","parse-names":false,"suffix":""},{"dropping-particle":"","family":"Okuno","given":"Hiroyuki","non-dropping-particle":"","parse-names":false,"suffix":""}],"container-title":"Frontiers in Molecular Neuroscience","id":"ITEM-2","issued":{"date-parts":[["2015","1"]]},"page":"78","publisher":"Frontiers Media S.A.","title":"Role of Immediate-Early Genes in Synaptic Plasticity and Neuronal Ensembles Underlying the Memory Trace","type":"article-journal","volume":"8"}},{"id":"ZNgnrZld/iwqcRSDZ","uris":["http://www.mendeley.com/documents/?uuid=b1f1fa6b-141b-3cdf-af2d-ef4ded05d756","http://www.mendeley.com/documents/?uuid=9a5ed295-08fd-44b7-8df0-e288c7af0157"],"uri":["http://www.mendeley.com/documents/?uuid=b1f1fa6b-141b-3cdf-af2d-ef4ded05d756","http://www.mendeley.com/documents/?uuid=9a5ed295-08fd-44b7-8df0-e288c7af0157"],"itemData":{"DOI":"10.1126/science.3037702","ISSN":"00368075","PMID":"3037702","abstract":"A dramatic and specific induction of c-fos was observed in identifiable neuronal populations in vivo after administration of the convulsant Metrazole. This effect was time- and dose-dependent and was abolished by prior treatment with the anticonvulsant drugs diazepam or pentobarbital. About 60 minutes after administration of Metrazole, c-fos messenger RNA reached a maximum and declined to basal levels after 180 minutes. A further decrease below that in normal brain was observed before a return to basal levels after 16 hours. While Metrazole still elicited seizures during this period, reinduction of c-fos was largely refractory. At 90 minutes, c-fos protein was observed in the nuclei of neurons in the dentate gyms, and in the pyriform and cingulate cortices. Subsequently, c-fos protein appeared throughout the cortex, hippocampus, and limbic system. Thus, seizure activity results in increased c-fos gene expression in particular subsets of neurons.","author":[{"dropping-particle":"","family":"Morgan","given":"James I.","non-dropping-particle":"","parse-names":false,"suffix":""},{"dropping-particle":"","family":"Cohen","given":"Donna R.","non-dropping-particle":"","parse-names":false,"suffix":""},{"dropping-particle":"","family":"Hempstead","given":"James L.","non-dropping-particle":"","parse-names":false,"suffix":""},{"dropping-particle":"","family":"Curran","given":"Tom","non-dropping-particle":"","parse-names":false,"suffix":""}],"container-title":"Science","id":"ITEM-7","issue":"4811","issued":{"date-parts":[["1987"]]},"page":"192-197","publisher":"Science","title":"Mapping patterns of c-fos expression in the central nervous system after seizure","type":"article-journal","volume":"237"}},{"id":"ZNgnrZld/vOUDfvzP","uris":["http://www.mendeley.com/documents/?uuid=e70eba91-e816-417b-88e1-6f493c32af0e"],"uri":["http://www.mendeley.com/documents/?uuid=e70eba91-e816-417b-88e1-6f493c32af0e"],"itemData":{"abstract":"The immediate-early gene Arc is transcribed in neurons that are part of stable neural networks activated during spatial exploratory behaviors. Arc protein has been demonstrated to regulate AMPA-type glutamate receptor trafficking by recruiting endosomal pathways, suggesting a direct role in synaptic plasticity. The purpose of the present study is to examine the fidelity of Arc mRNA translation and the temporal dynamics of behaviorally induced Arc protein expression after rats explore a novel environment. These experiments reveal two waves of Arc protein expression after a single exploration session. In the initial wave, virtually all cells that express Arc mRNA in the hippocampus and parietal cortex also express Arc protein, indicating, at a cellular level, that mRNA transcription and translation are closely correlated from 30 min to 2 h in hippocampal CA and parietal neurons. A second wave of protein expression spans the interval from 8 to 24 h and is also remarkably specific to cells active in the original behavior-induced network. This second wave is detected in a subset of the original active network and displays the novel property that the proportions of Arc-positive neurons become correlated among regions at 24 h. This suggests that the second expression wave is driven by network activity, and the stabilization of circuits reflecting behavioral experience may occur in temporally discrete phases, as memories become consolidated. This is the first demonstration of network-selective translational events consequent to spatial behavior and suggests a role for immediate-early genes in circuit-specific, late-phase synaptic biology.","author":[{"dropping-particle":"","family":"Ramírez-Amaya","given":"Victor","non-dropping-particle":"","parse-names":false,"suffix":""},{"dropping-particle":"","family":"Vazdarjanova","given":"Almira","non-dropping-particle":"","parse-names":false,"suffix":""},{"dropping-particle":"","family":"Mikhael","given":"Dalia","non-dropping-particle":"","parse-names":false,"suffix":""},{"dropping-particle":"","family":"Rosi","given":"Susanna","non-dropping-particle":"","parse-names":false,"suffix":""},{"dropping-particle":"","family":"Worley","given":"Paul F","non-dropping-particle":"","parse-names":false,"suffix":""},{"dropping-particle":"","family":"Barnes","given":"Carol A","non-dropping-particle":"","parse-names":false,"suffix":""}],"container-title":"The Journal of Neuroscience","genre":"JOUR","id":"ITEM-5","issue":"7","issued":{"date-parts":[["2005","2"]]},"page":"1761-1768","title":"Spatial Exploration-Induced Arc mRNA and Protein Expression: Evidence for Selective, Network-Specific Reactivation","type":"article-journal","volume":"25"}},{"id":"ZNgnrZld/zI8LGH3k","uris":["http://www.mendeley.com/documents/?uuid=b787c8f4-5619-41db-94cf-8b0db4c9b7fd"],"uri":["http://www.mendeley.com/documents/?uuid=b787c8f4-5619-41db-94cf-8b0db4c9b7fd"],"itemData":{"DOI":"10.1126/science.1143839","ISSN":"1095-9203","PMID":"17761885","abstract":"Do learning and retrieval of a memory activate the same neurons? Does the number of reactivated neurons correlate with memory strength? We developed a transgenic mouse that enables the long-lasting genetic tagging of c-fos-active neurons. We found neurons in the basolateral amygdala that are activated during Pavlovian fear conditioning and are reactivated during memory retrieval. The number of reactivated neurons correlated positively with the behavioral expression of the fear memory, indicating a stable neural correlate of associative memory. The ability to manipulate these neurons genetically should allow a more precise dissection of the molecular mechanisms of memory encoding within a distributed neuronal network.","author":[{"dropping-particle":"","family":"Reijmers","given":"Leon G","non-dropping-particle":"","parse-names":false,"suffix":""},{"dropping-particle":"","family":"Perkins","given":"Brian L","non-dropping-particle":"","parse-names":false,"suffix":""},{"dropping-particle":"","family":"Matsuo","given":"Naoki","non-dropping-particle":"","parse-names":false,"suffix":""},{"dropping-particle":"","family":"Mayford","given":"Mark","non-dropping-particle":"","parse-names":false,"suffix":""}],"container-title":"Science (New York, N.Y.)","id":"ITEM-6","issue":"5842","issued":{"date-parts":[["2007","8","31"]]},"page":"1230-3","title":"Localization of a stable neural correlate of associative memory.","type":"article-journal","volume":"317"}},{"id":2120,"uris":["http://zotero.org/users/8096972/items/5FLL93K3"],"uri":["http://zotero.org/users/8096972/items/5FLL93K3"],"itemData":{"id":2120,"type":"article-journal","abstract":"BACKGROUND: Immediate-early genes (IEGs) have been serving as markers of active neurons for their rapid responses to stimulation. With the development of IEG-EGFP reporters by the GENSAT project, application of the IEGs have been greatly expanded. However, detailed validations for these systems are still lacking, causing trouble in the interpretation of the fluorescence signals.\nNEW METHOD: In this work, taken Egr1-EGFP transgenic mice as an example, we proposed an improvement for the usage of the Egr1-EGFP reporter system based on detailed validation of its fluorescence signals.\nRESULTS: Firstly, the exogenous EGFP mRNA levels were linearly correlated with the endogenous Egr1 mRNA levels in neurons. Secondly, the 3-hr-changes of the Egr1-EGFP signals before and after the stimulus were positively correlated with the stimulus-induced neuronal activities. Interestingly, persistent neuronal activity patterns in the post-stimulus phase also showed correlation with the stimulus-induced Egr1-EGFP signal changes. Furthermore, enriched environments engaged dramatic neuronal activations, allowing detailed characterization of Egr1-EGFP expression dynamics.\nCOMPARISON WITH EXISTING METHOD(S): People used to infer the neuronal activities based on the raw fluorescence signals of IEG-EGFP reporter system, which was strongly obstructed by distinct protein regulation or dynamic properties between the EGFP and the IEGs. We demonstrated a better way for data analysis and experimental design.\nCONCLUSIONS: Taken together, this work proves that Egr1-EGFP signal is weakly but significantly correlated to task-induced neural activity and gives detailed characterization of the signal dynamics. It not only provides basis for the understanding of the IEG-EGFP fluorescence signals but also offers instructions for proper experimental design with IEG-EGFP reporter systems.","container-title":"Journal of Neuroscience Methods","DOI":"10.1016/j.jneumeth.2021.109350","ISSN":"1872-678X","journalAbbreviation":"J Neurosci Methods","language":"eng","note":"PMID: 34487772","page":"109350","source":"PubMed","title":"Egr1-EGFP transgenic mouse allows in vivo recording of Egr1 expression and neural activity","volume":"363","author":[{"family":"Wang","given":"Guangyu"},{"family":"Xie","given":"Hong"},{"family":"Hu","given":"Yi"},{"family":"Chen","given":"Qinan"},{"family":"Liu","given":"Chenhui"},{"family":"Liu","given":"Kaiyuan"},{"family":"Yan","given":"Yuze"},{"family":"Guan","given":"Ji-Song"}],"issued":{"date-parts":[["2021",11,1]]}}}],"schema":"https://github.com/citation-style-language/schema/raw/master/csl-citation.json"} </w:instrText>
      </w:r>
      <w:r w:rsidR="00FD16BA">
        <w:fldChar w:fldCharType="separate"/>
      </w:r>
      <w:r w:rsidR="0065466D" w:rsidRPr="0065466D">
        <w:rPr>
          <w:rFonts w:ascii="Calibri" w:hAnsi="Calibri" w:cs="Calibri"/>
          <w:sz w:val="24"/>
          <w:szCs w:val="24"/>
        </w:rPr>
        <w:t>(Bullitt, 1990; Guzowski et al., 1999; Jarvis et al., 2000; Knapska and Kaczmarek, 2004; Minatohara et al., 2015; Morgan et al., 1987; Ramírez-Amaya et al., 2005; Reijmers et al., 2007; Wang et al., 2021)</w:t>
      </w:r>
      <w:r w:rsidR="00FD16BA">
        <w:fldChar w:fldCharType="end"/>
      </w:r>
      <w:r>
        <w:t xml:space="preserve">. Based on the discovery that certain forms of episodic memory can be reactivated by artificially activating an ensemble of neurons characterized by high IEG expression levels during memory acquisition </w:t>
      </w:r>
      <w:r w:rsidR="00FD16BA">
        <w:fldChar w:fldCharType="begin" w:fldLock="1"/>
      </w:r>
      <w:r w:rsidR="00253B3D">
        <w:instrText xml:space="preserve"> ADDIN ZOTERO_ITEM CSL_CITATION {"citationID":"3TbgauvN","properties":{"formattedCitation":"(Denny et al., 2014; Garner et al., 2012; Liu et al., 2012; Ramirez et al., 2013)","plainCitation":"(Denny et al., 2014; Garner et al., 2012; Liu et al., 2012; Ramirez et al., 2013)","noteIndex":0},"citationItems":[{"id":"ZNgnrZld/wlEnwueS","uris":["http://www.mendeley.com/documents/?uuid=95293078-f110-4c29-ac56-ce5fbb72cb4c"],"uri":["http://www.mendeley.com/documents/?uuid=95293078-f110-4c29-ac56-ce5fbb72cb4c"],"itemData":{"DOI":"10.1038/nature11028","ISSN":"0028-0836","PMID":"22441246","abstract":"A specific memory is thought to be encoded by a sparse population of neurons. These neurons can be tagged during learning for subsequent identification and manipulation. Moreover, their ablation or inactivation results in reduced memory expression, suggesting their necessity in mnemonic processes. However, the question of sufficiency remains: it is unclear whether it is possible to elicit the behavioural output of a specific memory by directly activating a population of neurons that was active during learning. Here we show in mice that optogenetic reactivation of hippocampal neurons activated during fear conditioning is sufficient to induce freezing behaviour. We labelled a population of hippocampal dentate gyrus neurons activated during fear learning with channelrhodopsin-2 (ChR2) and later optically reactivated these neurons in a different context. The mice showed increased freezing only upon light stimulation, indicating light-induced fear memory recall. This freezing was not detected in non-fear-conditioned mice expressing ChR2 in a similar proportion of cells, nor in fear-conditioned mice with cells labelled by enhanced yellow fluorescent protein instead of ChR2. Finally, activation of cells labelled in a context not associated with fear did not evoke freezing in mice that were previously fear conditioned in a different context, suggesting that light-induced fear memory recall is context specific. Together, our findings indicate that activating a sparse but specific ensemble of hippocampal neurons that contribute to a memory engram is sufficient for the recall of that memory. Moreover, our experimental approach offers a general method of mapping cellular populations bearing memory engrams.","author":[{"dropping-particle":"","family":"Liu","given":"Xu","non-dropping-particle":"","parse-names":false,"suffix":""},{"dropping-particle":"","family":"Ramirez","given":"Steve","non-dropping-particle":"","parse-names":false,"suffix":""},{"dropping-particle":"","family":"Pang","given":"Petti T.","non-dropping-particle":"","parse-names":false,"suffix":""},{"dropping-particle":"","family":"Puryear","given":"Corey B.","non-dropping-particle":"","parse-names":false,"suffix":""},{"dropping-particle":"","family":"Govindarajan","given":"Arvind","non-dropping-particle":"","parse-names":false,"suffix":""},{"dropping-particle":"","family":"Deisseroth","given":"Karl","non-dropping-particle":"","parse-names":false,"suffix":""},{"dropping-particle":"","family":"Tonegawa","given":"Susumu","non-dropping-particle":"","parse-names":false,"suffix":""}],"container-title":"Nature","id":"ITEM-1","issue":"7394","issued":{"date-parts":[["2012","3","22"]]},"page":"381-5","title":"Optogenetic stimulation of a hippocampal engram activates fear memory recall","type":"article-journal","volume":"484"}},{"id":"ZNgnrZld/Nw9NWVUf","uris":["http://www.mendeley.com/documents/?uuid=dfa79046-3648-47f4-9d7f-d25601f001fd"],"uri":["http://www.mendeley.com/documents/?uuid=dfa79046-3648-47f4-9d7f-d25601f001fd"],"itemData":{"abstract":"We investigated the effect of activating a competing, artificially generated, neural representation on encoding of contextual fear memory in mice. We used a c-fos–based transgenic approach to introduce the hM3Dq DREADD receptor (designer receptor exclusively activated by designer drug) into neurons naturally activated by sensory experience. Neural activity could then be specifically and inducibly increased in the hM3Dq-expressing neurons by an exogenous ligand. When an ensemble of neurons for one context (ctxA) was artificially activated during conditioning in a distinct second context (ctxB), mice formed a hybrid memory representation. Reactivation of the artificially stimulated network within the conditioning context was required for retrieval of the memory, and the memory was specific for the spatial pattern of neurons artificially activated during learning. Similar stimulation impaired recall when not part of the initial conditioning.","author":[{"dropping-particle":"","family":"Garner","given":"Aleena R","non-dropping-particle":"","parse-names":false,"suffix":""},{"dropping-particle":"","family":"Rowland","given":"David C","non-dropping-particle":"","parse-names":false,"suffix":""},{"dropping-particle":"","family":"Hwang","given":"Sang Youl","non-dropping-particle":"","parse-names":false,"suffix":""},{"dropping-particle":"","family":"Baumgaertel","given":"Karsten","non-dropping-particle":"","parse-names":false,"suffix":""},{"dropping-particle":"","family":"Roth","given":"Bryan L","non-dropping-particle":"","parse-names":false,"suffix":""},{"dropping-particle":"","family":"Kentros","given":"Cliff","non-dropping-particle":"","parse-names":false,"suffix":""},{"dropping-particle":"","family":"Mayford","given":"Mark","non-dropping-particle":"","parse-names":false,"suffix":""}],"container-title":"Science (New York, N.Y.)","id":"ITEM-2","issue":"6075","issued":{"date-parts":[["2012","3"]]},"page":"1513-16","title":"Generation of a Synthetic Memory Trace","type":"article-journal","volume":"335"}},{"id":"ZNgnrZld/cFkT5jxf","uris":["http://www.mendeley.com/documents/?uuid=e12bf4d8-43b5-4451-becd-a92fe0a66cd8"],"uri":["http://www.mendeley.com/documents/?uuid=e12bf4d8-43b5-4451-becd-a92fe0a66cd8"],"itemData":{"DOI":"http://dx.doi.org/10.1016/j.neuron.2014.05.018","ISSN":"0896-6273","PMID":"24991962","abstract":"Summary Memory traces are believed to be ensembles of cells used to store memories. To visualize memory traces, we created a transgenic line that allows for the comparison between cells activated during encoding and expression of a memory. Mice re-exposed to a fear-inducing context froze more and had a greater percentage of reactivated cells in the dentate gyrus (DG) and CA3 than mice exposed to a novel context. Over time, these differences disappeared, in keeping with the observation that memories become generalized. Optogenetically silencing DG or CA3 cells that were recruited during encoding of a fear-inducing context prevented expression of the corresponding memory. Mice with reduced neurogenesis displayed less contextual memory and less reactivation in CA3 but, surprisingly, normal reactivation in the DG. These studies suggest that distinct memory traces are located in the DG and in CA3 but that the strength of the memory is related to reactivation in CA3. Video Abstract","author":[{"dropping-particle":"","family":"Denny","given":"Christine A.","non-dropping-particle":"","parse-names":false,"suffix":""},{"dropping-particle":"","family":"Kheirbek","given":"Mazen A.","non-dropping-particle":"","parse-names":false,"suffix":""},{"dropping-particle":"","family":"Alba","given":"Eva L.","non-dropping-particle":"","parse-names":false,"suffix":""},{"dropping-particle":"","family":"Tanaka","given":"Kenji F.","non-dropping-particle":"","parse-names":false,"suffix":""},{"dropping-particle":"","family":"Brachman","given":"Rebecca A.","non-dropping-particle":"","parse-names":false,"suffix":""},{"dropping-particle":"","family":"Laughman","given":"Kimberly B.","non-dropping-particle":"","parse-names":false,"suffix":""},{"dropping-particle":"","family":"Tomm","given":"Nicole K.","non-dropping-particle":"","parse-names":false,"suffix":""},{"dropping-particle":"","family":"Turi","given":"Gergely F.","non-dropping-particle":"","parse-names":false,"suffix":""},{"dropping-particle":"","family":"Losonczy","given":"Attila","non-dropping-particle":"","parse-names":false,"suffix":""},{"dropping-particle":"","family":"Hen","given":"René","non-dropping-particle":"","parse-names":false,"suffix":""}],"container-title":"Neuron","id":"ITEM-3","issue":"1","issued":{"date-parts":[["2014","7"]]},"page":"189-201","title":"Hippocampal Memory Traces Are Differentially Modulated by Experience, Time, and Adult Neurogenesis","type":"article-journal","volume":"83"}},{"id":"ZNgnrZld/moys4fnS","uris":["http://www.mendeley.com/documents/?uuid=d4f20360-9889-4a90-b50d-c273956f6d33"],"uri":["http://www.mendeley.com/documents/?uuid=d4f20360-9889-4a90-b50d-c273956f6d33"],"itemData":{"DOI":"10.1126/science.1239073","ISSN":"1095-9203","PMID":"23888038","abstract":"Memories can be unreliable. We created a false memory in mice by optogenetically manipulating memory engram-bearing cells in the hippocampus. Dentate gyrus (DG) or CA1 neurons activated by exposure to a particular context were labeled with channelrhodopsin-2. These neurons were later optically reactivated during fear conditioning in a different context. The DG experimental group showed increased freezing in the original context, in which a foot shock was never delivered. The recall of this false memory was context-specific, activated similar downstream regions engaged during natural fear memory recall, and was also capable of driving an active fear response. Our data demonstrate that it is possible to generate an internally represented and behaviorally expressed fear memory via artificial means.","author":[{"dropping-particle":"","family":"Ramirez","given":"Steve","non-dropping-particle":"","parse-names":false,"suffix":""},{"dropping-particle":"","family":"Liu","given":"Xu","non-dropping-particle":"","parse-names":false,"suffix":""},{"dropping-particle":"","family":"Lin","given":"Pei-Ann","non-dropping-particle":"","parse-names":false,"suffix":""},{"dropping-particle":"","family":"Suh","given":"Junghyup","non-dropping-particle":"","parse-names":false,"suffix":""},{"dropping-particle":"","family":"Pignatelli","given":"Michele","non-dropping-particle":"","parse-names":false,"suffix":""},{"dropping-particle":"","family":"Redondo","given":"Roger L","non-dropping-particle":"","parse-names":false,"suffix":""},{"dropping-particle":"","family":"Ryan","given":"Tomás J","non-dropping-particle":"","parse-names":false,"suffix":""},{"dropping-particle":"","family":"Tonegawa","given":"Susumu","non-dropping-particle":"","parse-names":false,"suffix":""}],"container-title":"Science (New York, N.Y.)","id":"ITEM-4","issue":"6144","issued":{"date-parts":[["2013","7"]]},"page":"387-91","title":"Creating a false memory in the hippocampus.","type":"article-journal","volume":"341"}}],"schema":"https://github.com/citation-style-language/schema/raw/master/csl-citation.json"} </w:instrText>
      </w:r>
      <w:r w:rsidR="00FD16BA">
        <w:fldChar w:fldCharType="separate"/>
      </w:r>
      <w:r w:rsidRPr="62173EF1">
        <w:rPr>
          <w:rFonts w:ascii="Calibri" w:hAnsi="Calibri" w:cs="Calibri"/>
        </w:rPr>
        <w:t>(Denny et al., 2014; Garner et al., 2012; Liu et al., 2012; Ramirez et al., 2013)</w:t>
      </w:r>
      <w:r w:rsidR="00FD16BA">
        <w:fldChar w:fldCharType="end"/>
      </w:r>
      <w:r>
        <w:t xml:space="preserve">, it has been speculated that IEG expression is related not simply to neuronal activity </w:t>
      </w:r>
      <w:r w:rsidRPr="62173EF1">
        <w:rPr>
          <w:i/>
          <w:iCs/>
        </w:rPr>
        <w:t>per se</w:t>
      </w:r>
      <w:r>
        <w:t xml:space="preserve">, but to the induction of activity-dependent plasticity </w:t>
      </w:r>
      <w:r w:rsidR="00FD16BA">
        <w:fldChar w:fldCharType="begin" w:fldLock="1"/>
      </w:r>
      <w:r w:rsidR="00253B3D">
        <w:instrText xml:space="preserve"> ADDIN ZOTERO_ITEM CSL_CITATION {"citationID":"sfCVGWX4","properties":{"formattedCitation":"(Holtmaat and Caroni, 2016; Josselyn et al., 2015; Kaplan et al., 1996)","plainCitation":"(Holtmaat and Caroni, 2016; Josselyn et al., 2015; Kaplan et al., 1996)","noteIndex":0},"citationItems":[{"id":"ZNgnrZld/dHAZYZMj","uris":["http://www.mendeley.com/documents/?uuid=3fe243fa-eadf-39fe-910d-1fedc5c9f468"],"uri":["http://www.mendeley.com/documents/?uuid=3fe243fa-eadf-39fe-910d-1fedc5c9f468"],"itemData":{"DOI":"10.1038/nn.4418","ISSN":"1097-6256","PMID":"27749830","abstract":"Learning and memory are associated with the formation and modification of neuronal assemblies: populations of neurons that encode what has been learned and mediate memory retrieval upon recall. Functional studies of neuronal assemblies have progressed dramatically thanks to recent technological advances. Here we discuss how a focus on assembly formation and consolidation has provided a powerful conceptual framework to relate mechanistic studies of synaptic and circuit plasticity to behaviorally relevant aspects of learning and memory. Neurons are likely recruited to particular learning-related assemblies as a function of their relative excitabilities and synaptic activation, followed by selective strengthening of pre-existing synapses, formation of new connections and elimination of outcompeted synapses to ensure memory formation. Mechanistically, these processes involve linking transcription to circuit modification. They include the expression of immediate early genes and specific molecular and cellular events, supported by network-wide activities that are shaped and modulated by local inhibitory microcircuits.","author":[{"dropping-particle":"","family":"Holtmaat","given":"Anthony","non-dropping-particle":"","parse-names":false,"suffix":""},{"dropping-particle":"","family":"Caroni","given":"Pico","non-dropping-particle":"","parse-names":false,"suffix":""}],"container-title":"Nature Neuroscience","id":"ITEM-1","issue":"12","issued":{"date-parts":[["2016","12","17"]]},"page":"1553-1562","title":"Functional and structural underpinnings of neuronal assembly formation in learning","type":"article-journal","volume":"19"}},{"id":"ZNgnrZld/ESP6pQEv","uris":["http://www.mendeley.com/documents/?uuid=ea132898-8848-3642-b6eb-cb9187559c0b","http://www.mendeley.com/documents/?uuid=4d6fead5-78ca-4c04-abb9-f6d826cf5bcf"],"uri":["http://www.mendeley.com/documents/?uuid=ea132898-8848-3642-b6eb-cb9187559c0b","http://www.mendeley.com/documents/?uuid=4d6fead5-78ca-4c04-abb9-f6d826cf5bcf"],"itemData":{"DOI":"10.1038/nrn4000","ISSN":"1471-003X","PMID":"26289572","abstract":"Many attempts have been made to localize the physical trace of a memory, or engram, in the brain. However, until recently, engrams have remained largely elusive. In this Review, we develop four defining criteria that enable us to critically assess the recent progress that has been made towards finding the engram. Recent 'capture' studies use novel approaches to tag populations of neurons that are active during memory encoding, thereby allowing these engram-associated neurons to be manipulated at later times. We propose that findings from these capture studies represent considerable progress in allowing us to observe, erase and express the engram.","author":[{"dropping-particle":"","family":"Josselyn","given":"Sheena A.","non-dropping-particle":"","parse-names":false,"suffix":""},{"dropping-particle":"","family":"Köhler","given":"Stefan","non-dropping-particle":"","parse-names":false,"suffix":""},{"dropping-particle":"","family":"Frankland","given":"Paul W.","non-dropping-particle":"","parse-names":false,"suffix":""}],"container-title":"Nature Reviews Neuroscience","id":"ITEM-2","issue":"9","issued":{"date-parts":[["2015","9","1"]]},"page":"521-534","title":"Finding the engram","type":"article-journal","volume":"16"}},{"id":"ZNgnrZld/uarMYbaA","uris":["http://www.mendeley.com/documents/?uuid=bb3a6909-32a8-3c35-86ac-639d3a479072"],"uri":["http://www.mendeley.com/documents/?uuid=bb3a6909-32a8-3c35-86ac-639d3a479072"],"itemData":{"ISSN":"0169-328X","PMID":"9011747","abstract":"Immediate early gene (IEG) expression in the cat visual cortex is highly responsive to visual input and may initiate genetic mechanisms responsible for neuronal plasticity. The present study used immunohistochemical methods to address two issues regarding IEG expression in response to visual input. One was to define the differential response of distinct IEG families by comparing EGR-1 (also termed zif-268, NGFI-A, and Krox-24) and Fos proteins. The second was to determine whether IEG expression, in addition to reflecting neural activity, is related to the state of plasticity by comparing young and adult visual cortex. Immunoreactivity of the two IEG proteins was compared between 5-week-old and adult cats under three conditions of visual input: ambient light to assess basal levels of expression, 1 week of darkness to assess the effect of reduced activity, and exposure to light after 1 week of darkness to determine rapid changes in expression as a result of visual input. At both ages, there were marked differences in the expression of the two IEG proteins. EGR-1 responded to visual input with sustained changes in its level of expression. It showed high basal levels, reduced expression in darkness, and a rapid return to high constitutive levels with the introduction of light. Fos showed a markedly different profile. It had very low basal expression which was not demonstrably affected by darkness and its principal response was a marked transient induction upon exposure to light after darkness. These unique changes in expression highlight the complex response across IEGs to environmental input and suggest a genetic \"on/off' signaling mechanism. There were marked differences in the laminar distribution of EGR-1 and Fos proteins between young and adult cats. In young animals, cells in all visual cortical layers showed high levels of EGR-1 and Fos proteins. In adults, immunostaining was largely specific to cells located above and below layer IV and only very faint labeling occurred within layer IV. These differences in laminar distribution between ages are inconsistent with a simple explanation of IEG expression in terms of neural activity level; rather, they suggest a relation between IEG expression and the state of plasticity in visual cortex.","author":[{"dropping-particle":"V","family":"Kaplan","given":"I","non-dropping-particle":"","parse-names":false,"suffix":""},{"dropping-particle":"","family":"Guo","given":"Y","non-dropping-particle":"","parse-names":false,"suffix":""},{"dropping-particle":"","family":"Mower","given":"G D","non-dropping-particle":"","parse-names":false,"suffix":""}],"container-title":"Brain research. Molecular brain research","id":"UiYNOGgZ/XJ18zN17","issue":"1","issued":{"date-parts":[["1996","2"]]},"page":"12-22","title":"Immediate early gene expression in cat visual cortex during and after the critical period: differences between EGR-1 and Fos proteins.","type":"article-journal","volume":"36"}}],"schema":"https://github.com/citation-style-language/schema/raw/master/csl-citation.json"} </w:instrText>
      </w:r>
      <w:r w:rsidR="00FD16BA">
        <w:fldChar w:fldCharType="separate"/>
      </w:r>
      <w:r w:rsidRPr="62173EF1">
        <w:rPr>
          <w:rFonts w:ascii="Calibri" w:hAnsi="Calibri" w:cs="Calibri"/>
        </w:rPr>
        <w:t>(Holtmaat and Caroni, 2016; Josselyn et al., 2015; Kaplan et al., 1996)</w:t>
      </w:r>
      <w:r w:rsidR="00FD16BA">
        <w:fldChar w:fldCharType="end"/>
      </w:r>
      <w:r>
        <w:t xml:space="preserve">. Assuming IEG expression is indeed related to the induction of neuronal plasticity, it is conceivable that different IEGs are preferentially involved in plasticity of different synapse types or input pathways. c-Fos and EGR1 expression levels in visual cortex, for example, are differentially </w:t>
      </w:r>
      <w:r>
        <w:lastRenderedPageBreak/>
        <w:t xml:space="preserve">regulated by visual experience and exhibit a differential dependence on neuromodulatory input </w:t>
      </w:r>
      <w:r w:rsidR="00FD16BA">
        <w:fldChar w:fldCharType="begin" w:fldLock="1"/>
      </w:r>
      <w:r w:rsidR="00253B3D">
        <w:instrText xml:space="preserve"> ADDIN ZOTERO_ITEM CSL_CITATION {"citationID":"NmDyS935","properties":{"formattedCitation":"(Yamada et al., 1999)","plainCitation":"(Yamada et al., 1999)","noteIndex":0},"citationItems":[{"id":"ZNgnrZld/zXAOPB32","uris":["http://www.mendeley.com/documents/?uuid=1c3b1558-ad6a-3b55-bc1d-11f31b6aa937"],"uri":["http://www.mendeley.com/documents/?uuid=1c3b1558-ad6a-3b55-bc1d-11f31b6aa937"],"itemData":{"ISSN":"0306-4522","PMID":"10408598","abstract":"We investigated the expression pattern of two immediate-early genes, zif268 and c-fos, under various visual conditions using immunohistochemical and northern blot analysis in the visual cortex of young rats. The basal expression of c-fos was low and was further reduced by dark rearing that lasted for one week. A marked and transient increase was induced upon visual stimulation applied immediately after dark rearing. Zif268 showed a relatively high basal level. Its expression was reduced by dark rearing of the animals, but returned rapidly to the basal expression level following the introduction of light. Administration of N-(2-chloroethyl)-N-ethyl-2-bromobenzylamine, a selective noradrenergic neurotoxin, suppressed the basal expression of c-fos messenger RNA. The response of c-fos to photo-stimulation was also significantly lower in the visual cortex of N-(2-chloroethyl)-N-ethyl-2-bromobenzylamine-treated young rats. In contrast, no significant change in zif268 expression was detected between normal and N-(2-chloroethyl)-N-ethyl-2-bromobenzylamine-treated animals. These findings suggest that differential expression of these immediate-early genes is involved in the activity-dependent regulation of cortical function. One possibility is that the noradrenergic system controls cortical function, including plasticity, by modifying the expression of c-fos.","author":[{"dropping-particle":"","family":"Yamada","given":"Y","non-dropping-particle":"","parse-names":false,"suffix":""},{"dropping-particle":"","family":"Hada","given":"Y","non-dropping-particle":"","parse-names":false,"suffix":""},{"dropping-particle":"","family":"Imamura","given":"K","non-dropping-particle":"","parse-names":false,"suffix":""},{"dropping-particle":"","family":"Mataga","given":"N","non-dropping-particle":"","parse-names":false,"suffix":""},{"dropping-particle":"","family":"Watanabe","given":"Y","non-dropping-particle":"","parse-names":false,"suffix":""},{"dropping-particle":"","family":"Yamamoto","given":"M","non-dropping-particle":"","parse-names":false,"suffix":""}],"container-title":"Neuroscience","id":"ITEM-1","issue":"2","issued":{"date-parts":[["1999"]]},"page":"473-84","title":"Differential expression of immediate-early genes, c-fos and zif268, in the visual cortex of young rats: effects of a noradrenergic neurotoxin on their expression.","type":"article-journal","volume":"92"}}],"schema":"https://github.com/citation-style-language/schema/raw/master/csl-citation.json"} </w:instrText>
      </w:r>
      <w:r w:rsidR="00FD16BA">
        <w:fldChar w:fldCharType="separate"/>
      </w:r>
      <w:r w:rsidRPr="62173EF1">
        <w:rPr>
          <w:rFonts w:ascii="Calibri" w:hAnsi="Calibri" w:cs="Calibri"/>
        </w:rPr>
        <w:t>(Yamada et al., 1999)</w:t>
      </w:r>
      <w:r w:rsidR="00FD16BA">
        <w:fldChar w:fldCharType="end"/>
      </w:r>
      <w:r>
        <w:t xml:space="preserve">. Consistent with a pathway-specific role of Arc and EGR1 in visual cortex, it has been shown that Arc is necessary for different forms of plasticity of bottom-up visual input, including ocular dominance plasticity </w:t>
      </w:r>
      <w:r w:rsidR="00FD16BA">
        <w:fldChar w:fldCharType="begin" w:fldLock="1"/>
      </w:r>
      <w:r w:rsidR="00253B3D">
        <w:instrText xml:space="preserve"> ADDIN ZOTERO_ITEM CSL_CITATION {"citationID":"Ot10db2Q","properties":{"formattedCitation":"(Gao et al., 2010; Jenks et al., 2017; McCurry et al., 2010; Wang et al., 2006)","plainCitation":"(Gao et al., 2010; Jenks et al., 2017; McCurry et al., 2010; Wang et al., 2006)","noteIndex":0},"citationItems":[{"id":"ZNgnrZld/80iCDWxS","uris":["http://www.mendeley.com/documents/?uuid=3bcef19c-137d-45aa-9863-a65af5b59a44","http://www.mendeley.com/documents/?uuid=052e0f4b-29dc-4a25-a4f3-4574a7cd919c"],"uri":["http://www.mendeley.com/documents/?uuid=3bcef19c-137d-45aa-9863-a65af5b59a44","http://www.mendeley.com/documents/?uuid=052e0f4b-29dc-4a25-a4f3-4574a7cd919c"],"itemData":{"DOI":"10.1016/j.cell.2006.06.038","ISSN":"0092-8674","PMID":"16873068","abstract":"Cortical representations of visual information are modified by an animal's visual experience. To investigate the mechanisms in mice, we replaced the coding part of the neural activity-regulated immediate early gene Arc with a GFP gene and repeatedly monitored visual experience-induced GFP expression in adult primary visual cortex by in vivo two-photon microscopy. In Arc-positive GFP heterozygous mice, the pattern of GFP-positive cells exhibited orientation specificity. Daily presentations of the same stimulus led to the reactivation of a progressively smaller population with greater reactivation reliability. This adaptation process was not affected by the lack of Arc in GFP homozygous mice. However, the number of GFP-positive cells with low orientation specificity was greater, and the average spike tuning curve was broader in the adult homozygous compared to heterozygous or wild-type mice. These results suggest a physiological function of Arc in enhancing the overall orientation specificity of visual cortical neurons during the post-eye-opening life of an animal.","author":[{"dropping-particle":"","family":"Wang","given":"Kuan Hong","non-dropping-particle":"","parse-names":false,"suffix":""},{"dropping-particle":"","family":"Majewska","given":"Ania","non-dropping-particle":"","parse-names":false,"suffix":""},{"dropping-particle":"","family":"Schummers","given":"James","non-dropping-particle":"","parse-names":false,"suffix":""},{"dropping-particle":"","family":"Farley","given":"Brandon","non-dropping-particle":"","parse-names":false,"suffix":""},{"dropping-particle":"","family":"Hu","given":"Chengcheng","non-dropping-particle":"","parse-names":false,"suffix":""},{"dropping-particle":"","family":"Sur","given":"Mriganka","non-dropping-particle":"","parse-names":false,"suffix":""},{"dropping-particle":"","family":"Tonegawa","given":"Susumu","non-dropping-particle":"","parse-names":false,"suffix":""}],"container-title":"Cell","id":"ITEM-1","issue":"2","issued":{"date-parts":[["2006","7"]]},"page":"389-402","title":"In vivo two-photon imaging reveals a role of arc in enhancing orientation specificity in visual cortex.","type":"article-journal","volume":"126"}},{"id":"ZNgnrZld/CB1CWnDG","uris":["http://www.mendeley.com/documents/?uuid=96d46fe2-a0d0-441b-b80d-6dc56bd83377"],"uri":["http://www.mendeley.com/documents/?uuid=96d46fe2-a0d0-441b-b80d-6dc56bd83377"],"itemData":{"DOI":"10.1038/nn.2508","ISSN":"1546-1726","PMID":"20228806","abstract":"A myriad of mechanisms have been suggested to account for the full richness of visual cortical plasticity. We found that visual cortex lacking Arc is impervious to the effects of deprivation or experience. Using intrinsic signal imaging and chronic visually evoked potential recordings, we found that Arc(-/-) mice did not exhibit depression of deprived-eye responses or a shift in ocular dominance after brief monocular deprivation. Extended deprivation also failed to elicit a shift in ocular dominance or open-eye potentiation. Moreover, Arc(-/-) mice lacked stimulus-selective response potentiation. Although Arc(-/-) mice exhibited normal visual acuity, baseline ocular dominance was abnormal and resembled that observed after dark-rearing. These data suggest that Arc is required for the experience-dependent processes that normally establish and modify synaptic connections in visual cortex.","author":[{"dropping-particle":"","family":"McCurry","given":"Cortina L","non-dropping-particle":"","parse-names":false,"suffix":""},{"dropping-particle":"","family":"Shepherd","given":"Jason D","non-dropping-particle":"","parse-names":false,"suffix":""},{"dropping-particle":"","family":"Tropea","given":"Daniela","non-dropping-particle":"","parse-names":false,"suffix":""},{"dropping-particle":"","family":"Wang","given":"Kuan H","non-dropping-particle":"","parse-names":false,"suffix":""},{"dropping-particle":"","family":"Bear","given":"Mark F","non-dropping-particle":"","parse-names":false,"suffix":""},{"dropping-particle":"","family":"Sur","given":"Mriganka","non-dropping-particle":"","parse-names":false,"suffix":""}],"container-title":"Nature neuroscience","id":"ITEM-2","issue":"4","issued":{"date-parts":[["2010","4"]]},"page":"450-7","publisher":"Nature Publishing Group","title":"Loss of Arc renders the visual cortex impervious to the effects of sensory experience or deprivation.","type":"article-journal","volume":"13"}},{"id":"ZNgnrZld/j1mfBfCR","uris":["http://www.mendeley.com/documents/?uuid=49f6805c-9eb9-4fa5-89a3-5ead96273388"],"uri":["http://www.mendeley.com/documents/?uuid=49f6805c-9eb9-4fa5-89a3-5ead96273388"],"itemData":{"DOI":"10.1073/pnas.1700866114","ISSN":"1091-6490","PMID":"28790183","abstract":"The molecular basis for the decline in experience-dependent neural plasticity over age remains poorly understood. In visual cortex, the robust plasticity induced in juvenile mice by brief monocular deprivation during the critical period is abrogated by genetic deletion of Arc, an activity-dependent regulator of excitatory synaptic modification. Here, we report that augmenting Arc expression in adult mice prolongs juvenile-like plasticity in visual cortex, as assessed by recordings of ocular dominance (OD) plasticity in vivo. A distinguishing characteristic of juvenile OD plasticity is the weakening of deprived-eye responses, believed to be accounted for by the mechanisms of homosynaptic long-term depression (LTD). Accordingly, we also found increased LTD in visual cortex of adult mice with augmented Arc expression and impaired LTD in visual cortex of juvenile mice that lack Arc or have been treated in vivo with a protein synthesis inhibitor. Further, we found that although activity-dependent expression of Arc mRNA does not change with age, expression of Arc protein is maximal during the critical period and declines in adulthood. Finally, we show that acute augmentation of Arc expression in wild-type adult mouse visual cortex is sufficient to restore juvenile-like plasticity. Together, our findings suggest a unifying molecular explanation for the age- and activity-dependent modulation of synaptic sensitivity to deprivation. ","author":[{"dropping-particle":"","family":"Jenks","given":"Kyle R","non-dropping-particle":"","parse-names":false,"suffix":""},{"dropping-particle":"","family":"Kim","given":"Taekeun","non-dropping-particle":"","parse-names":false,"suffix":""},{"dropping-particle":"","family":"Pastuzyn","given":"Elissa D","non-dropping-particle":"","parse-names":false,"suffix":""},{"dropping-particle":"","family":"Okuno","given":"Hiroyuki","non-dropping-particle":"","parse-names":false,"suffix":""},{"dropping-particle":"V","family":"Taibi","given":"Andrew","non-dropping-particle":"","parse-names":false,"suffix":""},{"dropping-particle":"","family":"Bito","given":"Haruhiko","non-dropping-particle":"","parse-names":false,"suffix":""},{"dropping-particle":"","family":"Bear","given":"Mark F","non-dropping-particle":"","parse-names":false,"suffix":""},{"dropping-particle":"","family":"Shepherd","given":"Jason D","non-dropping-particle":"","parse-names":false,"suffix":""}],"container-title":"Proceedings of the National Academy of Sciences ","id":"ITEM-3","issue":"34","issued":{"date-parts":[["2017","8"]]},"page":"9182-9187","publisher":"National Academy of Sciences","title":"Arc restores juvenile plasticity in adult mouse visual cortex","type":"article-journal","volume":"114"}},{"id":"ZNgnrZld/TfcOjT5j","uris":["http://www.mendeley.com/documents/?uuid=152ce1e2-77a5-4bbb-8224-10f6cf7b167b"],"uri":["http://www.mendeley.com/documents/?uuid=152ce1e2-77a5-4bbb-8224-10f6cf7b167b"],"itemData":{"DOI":"10.1523/JNEUROSCI.1067-10.2010","abstract":"Visual experience scales down excitatory synapses in the superficial layers of visual cortex in a process that provides an in vivo paradigm of homeostatic synaptic scaling. Experience-induced increases in neural activity rapidly upregulates mRNAs of immediate early genes involved in synaptic plasticity, one of which is Arc (activity-regulated cytoskeleton protein or Arg3.1). Cell biological studies indicate that Arc/Arg3.1 protein functions to recruit endocytic machinery for AMPA receptor internalization, and this action, together with its activity-dependent expression, rationalizes a role for Arc/Arg3.1 in homeostatic synaptic scaling. Here, we investigated the role of Arc/Arg3.1 in homeostatic scaling in vivo by examining experience-dependent development of layer 2/3 neurons in the visual cortex of Arc/Arg3.1 knock-out (KO) mice. Arc/Arg3.1 KOs show minimal changes in basal and developmental regulation of excitatory synaptic strengths but display a profound deficit in homeostatic regulation of excitatory synapses by visual experience. As additional evidence of specificity, we found that the visual experience-induced regulation of inhibitory synapses is normal, although the basal inhibitory synaptic strength is increased in the Arc/Arg3.1 KOs. Our results demonstrate that Arc/Arg3.1 plays a selective role in regulating visual experience-dependent homeostatic plasticity of excitatory synaptic transmission in vivo. ","author":[{"dropping-particle":"","family":"Gao","given":"Ming","non-dropping-particle":"","parse-names":false,"suffix":""},{"dropping-particle":"","family":"Sossa","given":"Kenneth","non-dropping-particle":"","parse-names":false,"suffix":""},{"dropping-particle":"","family":"Song","given":"Lihua","non-dropping-particle":"","parse-names":false,"suffix":""},{"dropping-particle":"","family":"Errington","given":"Lauren","non-dropping-particle":"","parse-names":false,"suffix":""},{"dropping-particle":"","family":"Cummings","given":"Laurel","non-dropping-particle":"","parse-names":false,"suffix":""},{"dropping-particle":"","family":"Hwang","given":"Hongik","non-dropping-particle":"","parse-names":false,"suffix":""},{"dropping-particle":"","family":"Kuhl","given":"Dietmar","non-dropping-particle":"","parse-names":false,"suffix":""},{"dropping-particle":"","family":"Worley","given":"Paul","non-dropping-particle":"","parse-names":false,"suffix":""},{"dropping-particle":"","family":"Lee","given":"Hey-Kyoung","non-dropping-particle":"","parse-names":false,"suffix":""}],"container-title":"The Journal of Neuroscience ","id":"ITEM-4","issue":"21 ","issued":{"date-parts":[["2010","5"]]},"page":"7168-7178","title":"A Specific Requirement of Arc/Arg3.1 for Visual Experience-Induced Homeostatic Synaptic Plasticity in Mouse Primary Visual Cortex","type":"article-journal","volume":"30 "}}],"schema":"https://github.com/citation-style-language/schema/raw/master/csl-citation.json"} </w:instrText>
      </w:r>
      <w:r w:rsidR="00FD16BA">
        <w:fldChar w:fldCharType="separate"/>
      </w:r>
      <w:r w:rsidRPr="62173EF1">
        <w:rPr>
          <w:rFonts w:ascii="Calibri" w:hAnsi="Calibri" w:cs="Calibri"/>
        </w:rPr>
        <w:t>(Gao et al., 2010; Jenks et al., 2017; McCurry et al., 2010; Wang et al., 2006)</w:t>
      </w:r>
      <w:r w:rsidR="00FD16BA">
        <w:fldChar w:fldCharType="end"/>
      </w:r>
      <w:r>
        <w:t xml:space="preserve">, while a knockout of </w:t>
      </w:r>
      <w:r w:rsidRPr="62173EF1">
        <w:rPr>
          <w:i/>
          <w:iCs/>
        </w:rPr>
        <w:t>egr1</w:t>
      </w:r>
      <w:r>
        <w:t xml:space="preserve"> has been shown to leave ocular dominance plasticity unaffected </w:t>
      </w:r>
      <w:r w:rsidR="00FD16BA">
        <w:fldChar w:fldCharType="begin" w:fldLock="1"/>
      </w:r>
      <w:r w:rsidR="00253B3D">
        <w:instrText xml:space="preserve"> ADDIN ZOTERO_ITEM CSL_CITATION {"citationID":"buqYbPuV","properties":{"formattedCitation":"(Mataga et al., 2001)","plainCitation":"(Mataga et al., 2001)","noteIndex":0},"citationItems":[{"id":"ZNgnrZld/CGi68eM7","uris":["http://www.mendeley.com/documents/?uuid=da4eb723-fd2e-45bf-b7a6-98dae8b1c552"],"uri":["http://www.mendeley.com/documents/?uuid=da4eb723-fd2e-45bf-b7a6-98dae8b1c552"],"itemData":{"abstract":"Neuronal activity elicits a rapid increase in the expression of several immediate early genes (IEGs). To clarify a role for IEG response in activity-dependent development, we examined the contribution of the egr1/zif268 gene during visual cortical processing and plasticity in mice. We first analyzed the expression of egr1 mRNA in wild-type (WT) mice using Northern blot hybridization. In the visual cortex, expression ofegr1 mRNA increased dramatically after eye opening, systemic injection of kainate, or 30 min of photostimulation after a brief (5 d) period of dark adaptation. Thus, the expression ofegr1 is regulated by synaptic activity in the mouse visual cortex, as it is in other species (e.g., monkeys, cats, and rats).To evaluate whether this transcription factor is directly involved in activity-dependent plasticity, mice lacking Egr1 were deprived of the use of one eye during the developmental critical period [postnatal day 24 (P24)–P34]. Extracellular in vivo single-unit recordings from the binocular zone of the visual cortex revealed that visual responses developed normally in egr1 knock-out (KO) mice. Moreover, a similarly significant shift of responsiveness in favor of the open eye was produced in both KO and WT mice by either brief (4 d) or long-term (&gt;2 weeks) occlusion of one eye. There was no apparent compensation among egr2, egr3, or c-fos mRNA and protein expression in the visual cortex of egr1 KO mice.Taken together, these results indicate that egr1is a useful marker of sensory input in mice but is not intrinsically necessary for the experience-dependent plasticity of the visual cortex. Our findings underscore a mechanistic distinction between sensory plasticity and long-lasting forms of synaptic potentiation in the hippocampus, for which egr1/zif268 was recently found to be essential. ","author":[{"dropping-particle":"","family":"Mataga","given":"Nobuko","non-dropping-particle":"","parse-names":false,"suffix":""},{"dropping-particle":"","family":"Fujishima","given":"Sayaka","non-dropping-particle":"","parse-names":false,"suffix":""},{"dropping-particle":"","family":"Condie","given":"Brian G","non-dropping-particle":"","parse-names":false,"suffix":""},{"dropping-particle":"","family":"Hensch","given":"Takao K","non-dropping-particle":"","parse-names":false,"suffix":""}],"container-title":"The Journal of Neuroscience ","id":"ITEM-1","issue":"24 ","issued":{"date-parts":[["2001","12"]]},"page":"9724-9732","title":"Experience-Dependent Plasticity of Mouse Visual Cortex in the Absence of the Neuronal Activity-Dependent Markeregr1/zif268 ","type":"article-journal","volume":"21 "}}],"schema":"https://github.com/citation-style-language/schema/raw/master/csl-citation.json"} </w:instrText>
      </w:r>
      <w:r w:rsidR="00FD16BA">
        <w:fldChar w:fldCharType="separate"/>
      </w:r>
      <w:r w:rsidRPr="62173EF1">
        <w:rPr>
          <w:rFonts w:ascii="Calibri" w:hAnsi="Calibri" w:cs="Calibri"/>
        </w:rPr>
        <w:t>(Mataga et al., 2001)</w:t>
      </w:r>
      <w:r w:rsidR="00FD16BA">
        <w:fldChar w:fldCharType="end"/>
      </w:r>
      <w:ins w:id="11" w:author="Keller, Georg" w:date="2022-03-03T13:46:00Z">
        <w:r w:rsidR="009307C4">
          <w:t xml:space="preserve">, and </w:t>
        </w:r>
        <w:r w:rsidR="00A26A55">
          <w:t>EGR1</w:t>
        </w:r>
        <w:r w:rsidR="002801A3">
          <w:t xml:space="preserve"> expression levels</w:t>
        </w:r>
        <w:r w:rsidR="00DA764C">
          <w:t xml:space="preserve"> have b</w:t>
        </w:r>
        <w:r w:rsidR="00A26A55">
          <w:t xml:space="preserve">een shown to </w:t>
        </w:r>
        <w:r w:rsidR="00DA764C">
          <w:t>be modulated in a</w:t>
        </w:r>
        <w:r w:rsidR="00A26A55">
          <w:t xml:space="preserve"> </w:t>
        </w:r>
        <w:r w:rsidR="00A26A55" w:rsidRPr="00A26A55">
          <w:t xml:space="preserve">context-specific </w:t>
        </w:r>
        <w:r w:rsidR="00DA764C">
          <w:t xml:space="preserve">manner, </w:t>
        </w:r>
        <w:r w:rsidR="002602AB">
          <w:t xml:space="preserve">primarily </w:t>
        </w:r>
        <w:r w:rsidR="00E9160C">
          <w:t xml:space="preserve">in a subset of </w:t>
        </w:r>
        <w:r w:rsidR="00607571">
          <w:t xml:space="preserve">superficial layer 2/3 neurons </w:t>
        </w:r>
      </w:ins>
      <w:r w:rsidR="00253B3D">
        <w:fldChar w:fldCharType="begin"/>
      </w:r>
      <w:r w:rsidR="00253B3D">
        <w:instrText xml:space="preserve"> ADDIN ZOTERO_ITEM CSL_CITATION {"citationID":"eFVIlFNJ","properties":{"formattedCitation":"(Xie et al., 2014)","plainCitation":"(Xie et al., 2014)","noteIndex":0},"citationItems":[{"id":"ZNgnrZld/vYXOotDf","uris":["http://www.mendeley.com/documents/?uuid=6cb48c8c-23b7-4746-b480-5f90a19b3e71"],"uri":["http://www.mendeley.com/documents/?uuid=6cb48c8c-23b7-4746-b480-5f90a19b3e71"],"itemData":{"DOI":"10.1073/pnas.1316808111","abstract":"The dynamic processes of formatting long-term memory traces in the cortex are poorly understood. The investigation of these processes requires measurements of task-evoked neuronal activities from large numbers of neurons over many days. Here, we present a two-photon imaging-based system to track event–related neuronal activity in thousands of neurons through the quantitative measurement of EGFP proteins expressed under the control of the EGR1 gene promoter. A recognition algorithm was developed to detect GFP-positive neurons in multiple cortical volumes and thereby to allow the reproducible tracking of 4,000 neurons in each volume for 2 mo. The analysis revealed a context-specific response in sparse layer II neurons. The context-evoked response gradually increased during several days of training and was maintained 1 mo later. The formed traces were specifically activated by the training context and were linearly correlated with the behavioral response. Neuronal assemblies that responded to specific contexts were largely separated, indicating the sparse coding of memory-related traces in the layer II cortical circuit. ","author":[{"dropping-particle":"","family":"Xie","given":"Hong","non-dropping-particle":"","parse-names":false,"suffix":""},{"dropping-particle":"","family":"Liu","given":"Yu","non-dropping-particle":"","parse-names":false,"suffix":""},{"dropping-particle":"","family":"Zhu","given":"Youzhi","non-dropping-particle":"","parse-names":false,"suffix":""},{"dropping-particle":"","family":"Ding","given":"Xinlu","non-dropping-particle":"","parse-names":false,"suffix":""},{"dropping-particle":"","family":"Yang","given":"Yuhao","non-dropping-particle":"","parse-names":false,"suffix":""},{"dropping-particle":"","family":"Guan","given":"Ji-Song","non-dropping-particle":"","parse-names":false,"suffix":""}],"container-title":"Proceedings of the National Academy of Sciences ","id":"ZNgnrZld/vYXOotDf","issue":"7 ","issued":{"date-parts":[["2014","2"]]},"page":"2788-2793","title":"In vivo imaging of immediate early gene expression reveals layer-specific memory traces in the mammalian brain","type":"article-journal","volume":"111 "}}],"schema":"https://github.com/citation-style-language/schema/raw/master/csl-citation.json"} </w:instrText>
      </w:r>
      <w:r w:rsidR="00253B3D">
        <w:fldChar w:fldCharType="separate"/>
      </w:r>
      <w:r w:rsidR="00253B3D" w:rsidRPr="00253B3D">
        <w:rPr>
          <w:rFonts w:ascii="Calibri" w:hAnsi="Calibri" w:cs="Calibri"/>
        </w:rPr>
        <w:t>(</w:t>
      </w:r>
      <w:proofErr w:type="spellStart"/>
      <w:r w:rsidR="00253B3D" w:rsidRPr="00253B3D">
        <w:rPr>
          <w:rFonts w:ascii="Calibri" w:hAnsi="Calibri" w:cs="Calibri"/>
        </w:rPr>
        <w:t>Xie</w:t>
      </w:r>
      <w:proofErr w:type="spellEnd"/>
      <w:r w:rsidR="00253B3D" w:rsidRPr="00253B3D">
        <w:rPr>
          <w:rFonts w:ascii="Calibri" w:hAnsi="Calibri" w:cs="Calibri"/>
        </w:rPr>
        <w:t xml:space="preserve"> et al., 2014)</w:t>
      </w:r>
      <w:r w:rsidR="00253B3D">
        <w:fldChar w:fldCharType="end"/>
      </w:r>
      <w:del w:id="12" w:author="Keller, Georg" w:date="2022-03-03T13:46:00Z">
        <w:r>
          <w:delText>.</w:delText>
        </w:r>
      </w:del>
      <w:ins w:id="13" w:author="Keller, Georg" w:date="2022-03-03T13:46:00Z">
        <w:r w:rsidR="00A26A55" w:rsidRPr="00A26A55">
          <w:t>.</w:t>
        </w:r>
      </w:ins>
      <w:r w:rsidR="00246CAE">
        <w:t xml:space="preserve"> </w:t>
      </w:r>
      <w:r>
        <w:t xml:space="preserve">It is still unclear however, whether IEG expression is differentially regulated by changes in bottom-up and top-down input and if there is preferential expression of different IEGs in neurons that are predominantly excited by top-down motor-related input as compared to neurons that are predominantly excited by bottom-up visual input. </w:t>
      </w:r>
    </w:p>
    <w:p w14:paraId="5B267511" w14:textId="046388D2" w:rsidR="00DB6BA7" w:rsidRPr="00843CF3" w:rsidRDefault="00DB6BA7" w:rsidP="00DB6BA7">
      <w:pPr>
        <w:pStyle w:val="Heading1"/>
      </w:pPr>
      <w:r w:rsidRPr="00843CF3">
        <w:t>Results</w:t>
      </w:r>
    </w:p>
    <w:p w14:paraId="0C042A3D" w14:textId="34741785" w:rsidR="00244C49" w:rsidRPr="00843CF3" w:rsidRDefault="00992DC4" w:rsidP="00113927">
      <w:r w:rsidRPr="00843CF3">
        <w:t xml:space="preserve">To </w:t>
      </w:r>
      <w:r w:rsidR="00C14082">
        <w:t>measure</w:t>
      </w:r>
      <w:r w:rsidR="00C14082" w:rsidRPr="00843CF3">
        <w:t xml:space="preserve"> </w:t>
      </w:r>
      <w:r w:rsidR="00B60939" w:rsidRPr="00843CF3">
        <w:t>both</w:t>
      </w:r>
      <w:r w:rsidRPr="00843CF3">
        <w:t xml:space="preserve"> IEG expression levels and </w:t>
      </w:r>
      <w:r w:rsidR="00921FAE" w:rsidRPr="00843CF3">
        <w:t>neuronal</w:t>
      </w:r>
      <w:r w:rsidRPr="00843CF3">
        <w:t xml:space="preserve"> activity</w:t>
      </w:r>
      <w:r w:rsidR="00B60939" w:rsidRPr="00843CF3">
        <w:t xml:space="preserve"> chronically</w:t>
      </w:r>
      <w:r w:rsidR="00AF49FD" w:rsidRPr="00843CF3">
        <w:t>,</w:t>
      </w:r>
      <w:r w:rsidR="00B60939" w:rsidRPr="00843CF3">
        <w:t xml:space="preserve"> </w:t>
      </w:r>
      <w:r w:rsidRPr="00843CF3">
        <w:t xml:space="preserve">we used a combination of transgenic mice that express GFP under the control of an IEG promoter and </w:t>
      </w:r>
      <w:r w:rsidR="00AC3B35" w:rsidRPr="00843CF3">
        <w:t>viral delivery of a</w:t>
      </w:r>
      <w:r w:rsidRPr="00843CF3">
        <w:t xml:space="preserve"> red</w:t>
      </w:r>
      <w:r w:rsidR="00FA64C1" w:rsidRPr="00843CF3">
        <w:t xml:space="preserve"> variant of a genetically encoded </w:t>
      </w:r>
      <w:r w:rsidRPr="00843CF3">
        <w:t>calcium indicator. We did this for three different IEGs</w:t>
      </w:r>
      <w:r w:rsidR="00A86DC3" w:rsidRPr="00843CF3">
        <w:t xml:space="preserve"> (</w:t>
      </w:r>
      <w:r w:rsidR="00A86DC3" w:rsidRPr="00843CF3">
        <w:rPr>
          <w:i/>
          <w:iCs/>
        </w:rPr>
        <w:t>c-</w:t>
      </w:r>
      <w:proofErr w:type="spellStart"/>
      <w:r w:rsidR="001632F4" w:rsidRPr="00843CF3">
        <w:rPr>
          <w:i/>
          <w:iCs/>
        </w:rPr>
        <w:t>fos</w:t>
      </w:r>
      <w:proofErr w:type="spellEnd"/>
      <w:r w:rsidR="00A86DC3" w:rsidRPr="00843CF3">
        <w:t xml:space="preserve">, </w:t>
      </w:r>
      <w:r w:rsidR="001632F4" w:rsidRPr="00843CF3">
        <w:rPr>
          <w:i/>
          <w:iCs/>
        </w:rPr>
        <w:t>egr1</w:t>
      </w:r>
      <w:r w:rsidR="001632F4" w:rsidRPr="00843CF3">
        <w:t xml:space="preserve">, and </w:t>
      </w:r>
      <w:r w:rsidR="001632F4" w:rsidRPr="00843CF3">
        <w:rPr>
          <w:i/>
          <w:iCs/>
        </w:rPr>
        <w:t>Arc</w:t>
      </w:r>
      <w:r w:rsidR="00A86DC3" w:rsidRPr="00843CF3">
        <w:t>)</w:t>
      </w:r>
      <w:r w:rsidR="0039669E" w:rsidRPr="00843CF3">
        <w:t>,</w:t>
      </w:r>
      <w:r w:rsidRPr="00843CF3">
        <w:t xml:space="preserve"> in three groups of mice separately</w:t>
      </w:r>
      <w:r w:rsidR="0016129C" w:rsidRPr="00843CF3">
        <w:t xml:space="preserve">. </w:t>
      </w:r>
      <w:r w:rsidR="00C645E4" w:rsidRPr="00BC477D">
        <w:rPr>
          <w:color w:val="000000"/>
          <w:lang w:eastAsia="ja-JP"/>
        </w:rPr>
        <w:t>EGFP-</w:t>
      </w:r>
      <w:r w:rsidR="00E218F0" w:rsidRPr="00BC477D">
        <w:rPr>
          <w:color w:val="000000"/>
          <w:lang w:eastAsia="ja-JP"/>
        </w:rPr>
        <w:t xml:space="preserve">Arc </w:t>
      </w:r>
      <w:r w:rsidR="00E218F0" w:rsidRPr="00843CF3">
        <w:t xml:space="preserve">and c-Fos-GFP mice are </w:t>
      </w:r>
      <w:r w:rsidR="0009774F" w:rsidRPr="00843CF3">
        <w:t>transgenic</w:t>
      </w:r>
      <w:r w:rsidR="00E218F0" w:rsidRPr="00843CF3">
        <w:t xml:space="preserve"> mice </w:t>
      </w:r>
      <w:r w:rsidR="004967D1" w:rsidRPr="00843CF3">
        <w:t xml:space="preserve">that express </w:t>
      </w:r>
      <w:r w:rsidR="00E218F0" w:rsidRPr="00843CF3">
        <w:t>a fusion protein of Arc or c-Fos</w:t>
      </w:r>
      <w:r w:rsidR="009A1645" w:rsidRPr="00843CF3">
        <w:t>,</w:t>
      </w:r>
      <w:r w:rsidR="00E218F0" w:rsidRPr="00843CF3">
        <w:t xml:space="preserve"> </w:t>
      </w:r>
      <w:r w:rsidR="00F05CB4" w:rsidRPr="00843CF3">
        <w:t xml:space="preserve">and </w:t>
      </w:r>
      <w:r w:rsidR="00E218F0" w:rsidRPr="00843CF3">
        <w:t>GFP</w:t>
      </w:r>
      <w:bookmarkStart w:id="14" w:name="_Hlk56113835"/>
      <w:r w:rsidR="0056612A">
        <w:rPr>
          <w:lang w:eastAsia="ja-JP"/>
        </w:rPr>
        <w:t xml:space="preserve"> downstream of either an </w:t>
      </w:r>
      <w:r w:rsidR="0056612A" w:rsidRPr="00D74DD5">
        <w:rPr>
          <w:i/>
          <w:iCs/>
          <w:lang w:eastAsia="ja-JP"/>
        </w:rPr>
        <w:t>Arc</w:t>
      </w:r>
      <w:r w:rsidR="0056612A">
        <w:rPr>
          <w:lang w:eastAsia="ja-JP"/>
        </w:rPr>
        <w:t xml:space="preserve"> or a </w:t>
      </w:r>
      <w:r w:rsidR="0056612A" w:rsidRPr="00D74DD5">
        <w:rPr>
          <w:i/>
          <w:iCs/>
          <w:lang w:eastAsia="ja-JP"/>
        </w:rPr>
        <w:t>c-</w:t>
      </w:r>
      <w:proofErr w:type="spellStart"/>
      <w:r w:rsidR="0056612A" w:rsidRPr="00D74DD5">
        <w:rPr>
          <w:i/>
          <w:iCs/>
          <w:lang w:eastAsia="ja-JP"/>
        </w:rPr>
        <w:t>fos</w:t>
      </w:r>
      <w:proofErr w:type="spellEnd"/>
      <w:r w:rsidR="0056612A">
        <w:rPr>
          <w:lang w:eastAsia="ja-JP"/>
        </w:rPr>
        <w:t xml:space="preserve"> promoter, respectively</w:t>
      </w:r>
      <w:bookmarkEnd w:id="14"/>
      <w:r w:rsidR="00E218F0" w:rsidRPr="00843CF3">
        <w:t xml:space="preserve"> </w:t>
      </w:r>
      <w:r w:rsidR="00C63304" w:rsidRPr="00843CF3">
        <w:fldChar w:fldCharType="begin" w:fldLock="1"/>
      </w:r>
      <w:r w:rsidR="00253B3D">
        <w:instrText xml:space="preserve"> ADDIN ZOTERO_ITEM CSL_CITATION {"citationID":"rnqePhgT","properties":{"formattedCitation":"(Barth et al., 2004; Okuno et al., 2012)","plainCitation":"(Barth et al., 2004; Okuno et al., 2012)","noteIndex":0},"citationItems":[{"id":"ZNgnrZld/uzmAiTG6","uris":["http://www.mendeley.com/documents/?uuid=bffcbaf7-a236-4b82-ad1d-cbdcc9af4ba3"],"uri":["http://www.mendeley.com/documents/?uuid=bffcbaf7-a236-4b82-ad1d-cbdcc9af4ba3"],"itemData":{"DOI":"10.1016/j.cell.2012.02.062","ISSN":"1097-4172","PMID":"22579289","abstract":"The Arc/Arg3.1 gene product is rapidly upregulated by strong synaptic activity and critically contributes to weakening synapses by promoting AMPA-R endocytosis. However, how activity-induced Arc is redistributed and determines the synapses to be weakened remains unclear. Here, we show targeting of Arc to inactive synapses via a high-affinity interaction with CaMKIIβ that is not bound to calmodulin. Synaptic Arc accumulates in inactive synapses that previously experienced strong activation and correlates with removal of surface GluA1 from individual synapses. A lack of CaMKIIβ either in vitro or in vivo resulted in loss of Arc upregulation in the silenced synapses. The discovery of Arc's role in \"inverse\" synaptic tagging that is specific for weaker synapses and prevents undesired enhancement of weak synapses in potentiated neurons reconciles essential roles of Arc both for the late phase of long-term plasticity and for reduction of surface AMPA-Rs in stimulated neurons.","author":[{"dropping-particle":"","family":"Okuno","given":"Hiroyuki","non-dropping-particle":"","parse-names":false,"suffix":""},{"dropping-particle":"","family":"Akashi","given":"Kaori","non-dropping-particle":"","parse-names":false,"suffix":""},{"dropping-particle":"","family":"Ishii","given":"Yuichiro","non-dropping-particle":"","parse-names":false,"suffix":""},{"dropping-particle":"","family":"Yagishita-Kyo","given":"Nan","non-dropping-particle":"","parse-names":false,"suffix":""},{"dropping-particle":"","family":"Suzuki","given":"Kanzo","non-dropping-particle":"","parse-names":false,"suffix":""},{"dropping-particle":"","family":"Nonaka","given":"Mio","non-dropping-particle":"","parse-names":false,"suffix":""},{"dropping-particle":"","family":"Kawashima","given":"Takashi","non-dropping-particle":"","parse-names":false,"suffix":""},{"dropping-particle":"","family":"Fujii","given":"Hajime","non-dropping-particle":"","parse-names":false,"suffix":""},{"dropping-particle":"","family":"Takemoto-Kimura","given":"Sayaka","non-dropping-particle":"","parse-names":false,"suffix":""},{"dropping-particle":"","family":"Abe","given":"Manabu","non-dropping-particle":"","parse-names":false,"suffix":""},{"dropping-particle":"","family":"Natsume","given":"Rie","non-dropping-particle":"","parse-names":false,"suffix":""},{"dropping-particle":"","family":"Chowdhury","given":"Shoaib","non-dropping-particle":"","parse-names":false,"suffix":""},{"dropping-particle":"","family":"Sakimura","given":"Kenji","non-dropping-particle":"","parse-names":false,"suffix":""},{"dropping-particle":"","family":"Worley","given":"Paul F","non-dropping-particle":"","parse-names":false,"suffix":""},{"dropping-particle":"","family":"Bito","given":"Haruhiko","non-dropping-particle":"","parse-names":false,"suffix":""}],"container-title":"Cell","id":"ITEM-1","issue":"4","issued":{"date-parts":[["2012","5","11"]]},"page":"886-98","title":"Inverse synaptic tagging of inactive synapses via dynamic interaction of Arc/Arg3.1 with CaMKIIβ.","type":"article-journal","volume":"149"}},{"id":"ZNgnrZld/mNmmVj7L","uris":["http://www.mendeley.com/documents/?uuid=f54a5f66-67df-4b2a-8759-5549cc5b1a57"],"uri":["http://www.mendeley.com/documents/?uuid=f54a5f66-67df-4b2a-8759-5549cc5b1a57"],"itemData":{"DOI":"10.1523/JNEUROSCI.4737-03.2004","abstract":"Identifying the cells and circuits that underlie perception, behavior, and learning is a central goal of contemporary neuroscience. Although techniques such as lesion analysis, functional magnetic resonance imaging, 2-deoxyglucose studies, and induction of gene expression have been helpful in determining the brain areas responsible for particular functions, these methods are technically limited. Currently, there is no method that allows for the identification and electrophysiological characterization of individual neurons that are associated with a particular function in living tissue. We developed a strain of transgenic mice in which the expression of the green fluorescent protein (GFP) is controlled by the promoter of the activity-dependent gene c-fos. These mice enable an in vivo or ex vivo characterization of the cells and synapses that are activated by particular pharmacological and behavioral manipulations. Cortical and subcortical fosGFP expression could be induced in a regionally restricted manner after specific activation of neuronal ensembles. Using the fosGFP mice to identify discrete cortical areas, we found that neurons in sensory-spared areas rapidly regulate action potential threshold and spike frequency to decrease excitability. This method will enhance our ability to study the way neuronal networks are activated and changed by both experience and pharmacological manipulations. In addition, because activated neurons can be functionally characterized, this tool may enable the development of better pharmaceuticals that directly affect the neurons involved in disease states. ","author":[{"dropping-particle":"","family":"Barth","given":"Alison L","non-dropping-particle":"","parse-names":false,"suffix":""},{"dropping-particle":"","family":"Gerkin","given":"Richard C","non-dropping-particle":"","parse-names":false,"suffix":""},{"dropping-particle":"","family":"Dean","given":"Kathleen L","non-dropping-particle":"","parse-names":false,"suffix":""}],"container-title":"The Journal of Neuroscience ","id":"ITEM-2","issue":"29 ","issued":{"date-parts":[["2004","7"]]},"page":"6466-6475","title":"Alteration of Neuronal Firing Properties after In Vivo Experience in a FosGFP Transgenic Mouse","type":"article-journal","volume":"24 "}}],"schema":"https://github.com/citation-style-language/schema/raw/master/csl-citation.json"} </w:instrText>
      </w:r>
      <w:r w:rsidR="00C63304" w:rsidRPr="00843CF3">
        <w:fldChar w:fldCharType="separate"/>
      </w:r>
      <w:r w:rsidR="007E1640" w:rsidRPr="007E1640">
        <w:rPr>
          <w:rFonts w:ascii="Calibri" w:hAnsi="Calibri" w:cs="Calibri"/>
        </w:rPr>
        <w:t>(Barth et al., 2004; Okuno et al., 2012)</w:t>
      </w:r>
      <w:r w:rsidR="00C63304" w:rsidRPr="00843CF3">
        <w:fldChar w:fldCharType="end"/>
      </w:r>
      <w:r w:rsidR="00A86DC3" w:rsidRPr="00843CF3">
        <w:t xml:space="preserve">, </w:t>
      </w:r>
      <w:r w:rsidR="00FC773B" w:rsidRPr="00843CF3">
        <w:t xml:space="preserve">while </w:t>
      </w:r>
      <w:r w:rsidR="00A86DC3" w:rsidRPr="00843CF3">
        <w:t>t</w:t>
      </w:r>
      <w:r w:rsidR="00E218F0" w:rsidRPr="00843CF3">
        <w:t xml:space="preserve">he EGR1-GFP </w:t>
      </w:r>
      <w:r w:rsidR="0009774F" w:rsidRPr="00843CF3">
        <w:t>mouse</w:t>
      </w:r>
      <w:r w:rsidR="00E218F0" w:rsidRPr="00843CF3">
        <w:t xml:space="preserve"> expresse</w:t>
      </w:r>
      <w:r w:rsidR="00AA277D" w:rsidRPr="00843CF3">
        <w:t>s GFP</w:t>
      </w:r>
      <w:r w:rsidR="00E218F0" w:rsidRPr="00843CF3">
        <w:t xml:space="preserve"> under </w:t>
      </w:r>
      <w:r w:rsidR="00AA277D" w:rsidRPr="00843CF3">
        <w:t xml:space="preserve">an </w:t>
      </w:r>
      <w:r w:rsidR="4D125FBC" w:rsidRPr="00843CF3">
        <w:rPr>
          <w:i/>
          <w:iCs/>
        </w:rPr>
        <w:t xml:space="preserve">egr1 </w:t>
      </w:r>
      <w:r w:rsidR="00D91D97" w:rsidRPr="00843CF3">
        <w:t>promot</w:t>
      </w:r>
      <w:del w:id="15" w:author="Keller, Georg" w:date="2022-03-03T13:46:00Z">
        <w:r w:rsidR="00E218F0" w:rsidRPr="00843CF3">
          <w:delText>o</w:delText>
        </w:r>
      </w:del>
      <w:ins w:id="16" w:author="Keller, Georg" w:date="2022-03-03T13:46:00Z">
        <w:r w:rsidR="00D91D97">
          <w:t>e</w:t>
        </w:r>
      </w:ins>
      <w:r w:rsidR="00D91D97" w:rsidRPr="00843CF3">
        <w:t xml:space="preserve">r </w:t>
      </w:r>
      <w:r w:rsidR="00C63304" w:rsidRPr="00843CF3">
        <w:fldChar w:fldCharType="begin" w:fldLock="1"/>
      </w:r>
      <w:r w:rsidR="00253B3D">
        <w:instrText xml:space="preserve"> ADDIN ZOTERO_ITEM CSL_CITATION {"citationID":"mf9n24mt","properties":{"formattedCitation":"(Xie et al., 2014)","plainCitation":"(Xie et al., 2014)","noteIndex":0},"citationItems":[{"id":"ZNgnrZld/vYXOotDf","uris":["http://www.mendeley.com/documents/?uuid=6cb48c8c-23b7-4746-b480-5f90a19b3e71"],"uri":["http://www.mendeley.com/documents/?uuid=6cb48c8c-23b7-4746-b480-5f90a19b3e71"],"itemData":{"DOI":"10.1073/pnas.1316808111","abstract":"The dynamic processes of formatting long-term memory traces in the cortex are poorly understood. The investigation of these processes requires measurements of task-evoked neuronal activities from large numbers of neurons over many days. Here, we present a two-photon imaging-based system to track event–related neuronal activity in thousands of neurons through the quantitative measurement of EGFP proteins expressed under the control of the EGR1 gene promoter. A recognition algorithm was developed to detect GFP-positive neurons in multiple cortical volumes and thereby to allow the reproducible tracking of 4,000 neurons in each volume for 2 mo. The analysis revealed a context-specific response in sparse layer II neurons. The context-evoked response gradually increased during several days of training and was maintained 1 mo later. The formed traces were specifically activated by the training context and were linearly correlated with the behavioral response. Neuronal assemblies that responded to specific contexts were largely separated, indicating the sparse coding of memory-related traces in the layer II cortical circuit. ","author":[{"dropping-particle":"","family":"Xie","given":"Hong","non-dropping-particle":"","parse-names":false,"suffix":""},{"dropping-particle":"","family":"Liu","given":"Yu","non-dropping-particle":"","parse-names":false,"suffix":""},{"dropping-particle":"","family":"Zhu","given":"Youzhi","non-dropping-particle":"","parse-names":false,"suffix":""},{"dropping-particle":"","family":"Ding","given":"Xinlu","non-dropping-particle":"","parse-names":false,"suffix":""},{"dropping-particle":"","family":"Yang","given":"Yuhao","non-dropping-particle":"","parse-names":false,"suffix":""},{"dropping-particle":"","family":"Guan","given":"Ji-Song","non-dropping-particle":"","parse-names":false,"suffix":""}],"container-title":"Proceedings of the National Academy of Sciences ","id":"ITEM-1","issue":"7 ","issued":{"date-parts":[["2014","2"]]},"page":"2788-2793","title":"In vivo imaging of immediate early gene expression reveals layer-specific memory traces in the mammalian brain","type":"article-journal","volume":"111 "}}],"schema":"https://github.com/citation-style-language/schema/raw/master/csl-citation.json"} </w:instrText>
      </w:r>
      <w:r w:rsidR="00C63304" w:rsidRPr="00843CF3">
        <w:fldChar w:fldCharType="separate"/>
      </w:r>
      <w:r w:rsidR="007E1640" w:rsidRPr="007E1640">
        <w:rPr>
          <w:rFonts w:ascii="Calibri" w:hAnsi="Calibri" w:cs="Calibri"/>
        </w:rPr>
        <w:t>(</w:t>
      </w:r>
      <w:proofErr w:type="spellStart"/>
      <w:r w:rsidR="007E1640" w:rsidRPr="007E1640">
        <w:rPr>
          <w:rFonts w:ascii="Calibri" w:hAnsi="Calibri" w:cs="Calibri"/>
        </w:rPr>
        <w:t>Xie</w:t>
      </w:r>
      <w:proofErr w:type="spellEnd"/>
      <w:r w:rsidR="007E1640" w:rsidRPr="007E1640">
        <w:rPr>
          <w:rFonts w:ascii="Calibri" w:hAnsi="Calibri" w:cs="Calibri"/>
        </w:rPr>
        <w:t xml:space="preserve"> et al., 2014)</w:t>
      </w:r>
      <w:r w:rsidR="00C63304" w:rsidRPr="00843CF3">
        <w:fldChar w:fldCharType="end"/>
      </w:r>
      <w:r w:rsidR="00E218F0" w:rsidRPr="00843CF3">
        <w:t>.</w:t>
      </w:r>
      <w:r w:rsidR="00FA64C1" w:rsidRPr="00843CF3">
        <w:t xml:space="preserve"> Although there are a number of caveats </w:t>
      </w:r>
      <w:r w:rsidR="00DB1630" w:rsidRPr="00843CF3">
        <w:t>to</w:t>
      </w:r>
      <w:r w:rsidR="00FA64C1" w:rsidRPr="00843CF3">
        <w:t xml:space="preserve"> using GFP levels in these mouse lines as a proxy for IEG </w:t>
      </w:r>
      <w:r w:rsidR="00FC773B" w:rsidRPr="00843CF3">
        <w:t xml:space="preserve">expression </w:t>
      </w:r>
      <w:r w:rsidR="00FA64C1" w:rsidRPr="00843CF3">
        <w:t>level</w:t>
      </w:r>
      <w:r w:rsidR="00FC773B" w:rsidRPr="00843CF3">
        <w:t>s</w:t>
      </w:r>
      <w:r w:rsidR="00FA64C1" w:rsidRPr="00843CF3">
        <w:t xml:space="preserve"> (see </w:t>
      </w:r>
      <w:r w:rsidR="00CB459F">
        <w:t>D</w:t>
      </w:r>
      <w:r w:rsidR="00CB459F" w:rsidRPr="00843CF3">
        <w:t>iscussion</w:t>
      </w:r>
      <w:r w:rsidR="00FA64C1" w:rsidRPr="00843CF3">
        <w:t>), t</w:t>
      </w:r>
      <w:r w:rsidR="00097354" w:rsidRPr="00843CF3">
        <w:t xml:space="preserve">here is </w:t>
      </w:r>
      <w:r w:rsidR="00FA64C1" w:rsidRPr="00843CF3">
        <w:t xml:space="preserve">a </w:t>
      </w:r>
      <w:r w:rsidR="00097354" w:rsidRPr="00843CF3">
        <w:t xml:space="preserve">strong overlap between post-mortem antibody </w:t>
      </w:r>
      <w:r w:rsidR="00043BFE" w:rsidRPr="00843CF3">
        <w:t xml:space="preserve">staining </w:t>
      </w:r>
      <w:r w:rsidR="00097354" w:rsidRPr="00843CF3">
        <w:t xml:space="preserve">for the respective IEG and GFP expression in all three mouse lines </w:t>
      </w:r>
      <w:r w:rsidR="00AD48FC" w:rsidRPr="00843CF3">
        <w:fldChar w:fldCharType="begin" w:fldLock="1"/>
      </w:r>
      <w:r w:rsidR="00253B3D">
        <w:instrText xml:space="preserve"> ADDIN ZOTERO_ITEM CSL_CITATION {"citationID":"kXX4jbo0","properties":{"formattedCitation":"(Barth et al., 2004; Okuno et al., 2012; Xie et al., 2014; Yassin et al., 2010)","plainCitation":"(Barth et al., 2004; Okuno et al., 2012; Xie et al., 2014; Yassin et al., 2010)","noteIndex":0},"citationItems":[{"id":"ZNgnrZld/rKwSkYjg","uris":["http://www.mendeley.com/documents/?uuid=350019be-9ff7-48a8-a95f-f39f0300bcfa"],"uri":["http://www.mendeley.com/documents/?uuid=350019be-9ff7-48a8-a95f-f39f0300bcfa"],"itemData":{"DOI":"10.1016/j.neuron.2010.11.029","ISBN":"0896-6273","ISSN":"08966273","PMID":"21172607","abstract":"Unbiased methods to assess the firing activity of individual neurons in the neocortex have revealed that a large proportion of cells fire at extremely low rates (&lt;0.1 Hz), both in their spontaneous and evoked activity. Thus, firing in neocortical networks appears to be dominated by a small population of highly active neurons. Here, we use a fosGFP transgenic mouse to examine the properties of cells with a recent history of elevated activity. FosGFP-expressing layer 2/3 pyramidal cells fired at higher rates compared to fosGFP- neurons, both in vivo and in vitro. Elevated activity could be attributed to increased excitatory and decreased inhibitory drive to fosGFP+ neurons. Paired-cell recordings indicated that fosGFP+ neurons had a greater likelihood of being connected to each other. These findings indicate that highly active, interconnected neuronal ensembles are present in the neocortex and suggest these cells may play a role in the encoding of sensory information. Video Abstract: ?? 2010 Elsevier Inc.","author":[{"dropping-particle":"","family":"Yassin","given":"Lina","non-dropping-particle":"","parse-names":false,"suffix":""},{"dropping-particle":"","family":"Benedetti","given":"Brett L","non-dropping-particle":"","parse-names":false,"suffix":""},{"dropping-particle":"","family":"Jouhanneau","given":"Jean Sébastien","non-dropping-particle":"","parse-names":false,"suffix":""},{"dropping-particle":"","family":"Wen","given":"Jing A","non-dropping-particle":"","parse-names":false,"suffix":""},{"dropping-particle":"","family":"Poulet","given":"James F A","non-dropping-particle":"","parse-names":false,"suffix":""},{"dropping-particle":"","family":"Barth","given":"Alison L","non-dropping-particle":"","parse-names":false,"suffix":""}],"container-title":"Neuron","id":"ITEM-1","issue":"6","issued":{"date-parts":[["2010"]]},"page":"1043-1050","title":"An Embedded Subnetwork of Highly Active Neurons in the Neocortex","type":"article-journal","volume":"68"}},{"id":"ZNgnrZld/vYXOotDf","uris":["http://www.mendeley.com/documents/?uuid=6cb48c8c-23b7-4746-b480-5f90a19b3e71"],"uri":["http://www.mendeley.com/documents/?uuid=6cb48c8c-23b7-4746-b480-5f90a19b3e71"],"itemData":{"DOI":"10.1073/pnas.1316808111","abstract":"The dynamic processes of formatting long-term memory traces in the cortex are poorly understood. The investigation of these processes requires measurements of task-evoked neuronal activities from large numbers of neurons over many days. Here, we present a two-photon imaging-based system to track event–related neuronal activity in thousands of neurons through the quantitative measurement of EGFP proteins expressed under the control of the EGR1 gene promoter. A recognition algorithm was developed to detect GFP-positive neurons in multiple cortical volumes and thereby to allow the reproducible tracking of 4,000 neurons in each volume for 2 mo. The analysis revealed a context-specific response in sparse layer II neurons. The context-evoked response gradually increased during several days of training and was maintained 1 mo later. The formed traces were specifically activated by the training context and were linearly correlated with the behavioral response. Neuronal assemblies that responded to specific contexts were largely separated, indicating the sparse coding of memory-related traces in the layer II cortical circuit. ","author":[{"dropping-particle":"","family":"Xie","given":"Hong","non-dropping-particle":"","parse-names":false,"suffix":""},{"dropping-particle":"","family":"Liu","given":"Yu","non-dropping-particle":"","parse-names":false,"suffix":""},{"dropping-particle":"","family":"Zhu","given":"Youzhi","non-dropping-particle":"","parse-names":false,"suffix":""},{"dropping-particle":"","family":"Ding","given":"Xinlu","non-dropping-particle":"","parse-names":false,"suffix":""},{"dropping-particle":"","family":"Yang","given":"Yuhao","non-dropping-particle":"","parse-names":false,"suffix":""},{"dropping-particle":"","family":"Guan","given":"Ji-Song","non-dropping-particle":"","parse-names":false,"suffix":""}],"container-title":"Proceedings of the National Academy of Sciences ","id":"ITEM-2","issue":"7 ","issued":{"date-parts":[["2014","2"]]},"page":"2788-2793","title":"In vivo imaging of immediate early gene expression reveals layer-specific memory traces in the mammalian brain","type":"article-journal","volume":"111 "}},{"id":"ZNgnrZld/mNmmVj7L","uris":["http://www.mendeley.com/documents/?uuid=f54a5f66-67df-4b2a-8759-5549cc5b1a57"],"uri":["http://www.mendeley.com/documents/?uuid=f54a5f66-67df-4b2a-8759-5549cc5b1a57"],"itemData":{"DOI":"10.1523/JNEUROSCI.4737-03.2004","abstract":"Identifying the cells and circuits that underlie perception, behavior, and learning is a central goal of contemporary neuroscience. Although techniques such as lesion analysis, functional magnetic resonance imaging, 2-deoxyglucose studies, and induction of gene expression have been helpful in determining the brain areas responsible for particular functions, these methods are technically limited. Currently, there is no method that allows for the identification and electrophysiological characterization of individual neurons that are associated with a particular function in living tissue. We developed a strain of transgenic mice in which the expression of the green fluorescent protein (GFP) is controlled by the promoter of the activity-dependent gene c-fos. These mice enable an in vivo or ex vivo characterization of the cells and synapses that are activated by particular pharmacological and behavioral manipulations. Cortical and subcortical fosGFP expression could be induced in a regionally restricted manner after specific activation of neuronal ensembles. Using the fosGFP mice to identify discrete cortical areas, we found that neurons in sensory-spared areas rapidly regulate action potential threshold and spike frequency to decrease excitability. This method will enhance our ability to study the way neuronal networks are activated and changed by both experience and pharmacological manipulations. In addition, because activated neurons can be functionally characterized, this tool may enable the development of better pharmaceuticals that directly affect the neurons involved in disease states. ","author":[{"dropping-particle":"","family":"Barth","given":"Alison L","non-dropping-particle":"","parse-names":false,"suffix":""},{"dropping-particle":"","family":"Gerkin","given":"Richard C","non-dropping-particle":"","parse-names":false,"suffix":""},{"dropping-particle":"","family":"Dean","given":"Kathleen L","non-dropping-particle":"","parse-names":false,"suffix":""}],"container-title":"The Journal of Neuroscience ","id":"ITEM-3","issue":"29 ","issued":{"date-parts":[["2004","7"]]},"page":"6466-6475","title":"Alteration of Neuronal Firing Properties after In Vivo Experience in a FosGFP Transgenic Mouse","type":"article-journal","volume":"24 "}},{"id":"ZNgnrZld/uzmAiTG6","uris":["http://www.mendeley.com/documents/?uuid=bffcbaf7-a236-4b82-ad1d-cbdcc9af4ba3"],"uri":["http://www.mendeley.com/documents/?uuid=bffcbaf7-a236-4b82-ad1d-cbdcc9af4ba3"],"itemData":{"DOI":"10.1016/j.cell.2012.02.062","ISSN":"1097-4172","PMID":"22579289","abstract":"The Arc/Arg3.1 gene product is rapidly upregulated by strong synaptic activity and critically contributes to weakening synapses by promoting AMPA-R endocytosis. However, how activity-induced Arc is redistributed and determines the synapses to be weakened remains unclear. Here, we show targeting of Arc to inactive synapses via a high-affinity interaction with CaMKIIβ that is not bound to calmodulin. Synaptic Arc accumulates in inactive synapses that previously experienced strong activation and correlates with removal of surface GluA1 from individual synapses. A lack of CaMKIIβ either in vitro or in vivo resulted in loss of Arc upregulation in the silenced synapses. The discovery of Arc's role in \"inverse\" synaptic tagging that is specific for weaker synapses and prevents undesired enhancement of weak synapses in potentiated neurons reconciles essential roles of Arc both for the late phase of long-term plasticity and for reduction of surface AMPA-Rs in stimulated neurons.","author":[{"dropping-particle":"","family":"Okuno","given":"Hiroyuki","non-dropping-particle":"","parse-names":false,"suffix":""},{"dropping-particle":"","family":"Akashi","given":"Kaori","non-dropping-particle":"","parse-names":false,"suffix":""},{"dropping-particle":"","family":"Ishii","given":"Yuichiro","non-dropping-particle":"","parse-names":false,"suffix":""},{"dropping-particle":"","family":"Yagishita-Kyo","given":"Nan","non-dropping-particle":"","parse-names":false,"suffix":""},{"dropping-particle":"","family":"Suzuki","given":"Kanzo","non-dropping-particle":"","parse-names":false,"suffix":""},{"dropping-particle":"","family":"Nonaka","given":"Mio","non-dropping-particle":"","parse-names":false,"suffix":""},{"dropping-particle":"","family":"Kawashima","given":"Takashi","non-dropping-particle":"","parse-names":false,"suffix":""},{"dropping-particle":"","family":"Fujii","given":"Hajime","non-dropping-particle":"","parse-names":false,"suffix":""},{"dropping-particle":"","family":"Takemoto-Kimura","given":"Sayaka","non-dropping-particle":"","parse-names":false,"suffix":""},{"dropping-particle":"","family":"Abe","given":"Manabu","non-dropping-particle":"","parse-names":false,"suffix":""},{"dropping-particle":"","family":"Natsume","given":"Rie","non-dropping-particle":"","parse-names":false,"suffix":""},{"dropping-particle":"","family":"Chowdhury","given":"Shoaib","non-dropping-particle":"","parse-names":false,"suffix":""},{"dropping-particle":"","family":"Sakimura","given":"Kenji","non-dropping-particle":"","parse-names":false,"suffix":""},{"dropping-particle":"","family":"Worley","given":"Paul F","non-dropping-particle":"","parse-names":false,"suffix":""},{"dropping-particle":"","family":"Bito","given":"Haruhiko","non-dropping-particle":"","parse-names":false,"suffix":""}],"container-title":"Cell","id":"ITEM-4","issue":"4","issued":{"date-parts":[["2012","5","11"]]},"page":"886-98","title":"Inverse synaptic tagging of inactive synapses via dynamic interaction of Arc/Arg3.1 with CaMKIIβ.","type":"article-journal","volume":"149"}}],"schema":"https://github.com/citation-style-language/schema/raw/master/csl-citation.json"} </w:instrText>
      </w:r>
      <w:r w:rsidR="00AD48FC" w:rsidRPr="00843CF3">
        <w:fldChar w:fldCharType="separate"/>
      </w:r>
      <w:r w:rsidR="007E1640" w:rsidRPr="007E1640">
        <w:rPr>
          <w:rFonts w:ascii="Calibri" w:hAnsi="Calibri" w:cs="Calibri"/>
        </w:rPr>
        <w:t>(Barth et al., 2004; Okuno et al., 2012; Xie et al., 2014; Yassin et al., 2010)</w:t>
      </w:r>
      <w:r w:rsidR="00AD48FC" w:rsidRPr="00843CF3">
        <w:fldChar w:fldCharType="end"/>
      </w:r>
      <w:r w:rsidR="00097354" w:rsidRPr="00843CF3">
        <w:t>.</w:t>
      </w:r>
      <w:r w:rsidR="00A56C7B" w:rsidRPr="00843CF3">
        <w:t xml:space="preserve"> Throughout the manuscript</w:t>
      </w:r>
      <w:r w:rsidR="00D40A03">
        <w:t>,</w:t>
      </w:r>
      <w:r w:rsidR="00A56C7B" w:rsidRPr="00843CF3">
        <w:t xml:space="preserve"> we will use IEG expression to mean GFP expression levels in these mice. </w:t>
      </w:r>
      <w:r w:rsidR="006A7C1F" w:rsidRPr="00843CF3">
        <w:t xml:space="preserve">To </w:t>
      </w:r>
      <w:r w:rsidR="00FD03CD" w:rsidRPr="00843CF3">
        <w:t xml:space="preserve">measure </w:t>
      </w:r>
      <w:r w:rsidR="00691335">
        <w:t>calcium</w:t>
      </w:r>
      <w:r w:rsidR="00691335" w:rsidRPr="00843CF3">
        <w:t xml:space="preserve"> </w:t>
      </w:r>
      <w:r w:rsidR="006A7C1F" w:rsidRPr="00843CF3">
        <w:t>activity, w</w:t>
      </w:r>
      <w:r w:rsidR="0016129C" w:rsidRPr="00843CF3">
        <w:t xml:space="preserve">e used an </w:t>
      </w:r>
      <w:r w:rsidR="00B9772B" w:rsidRPr="00843CF3">
        <w:t>AAV2/1-</w:t>
      </w:r>
      <w:r w:rsidR="00FB5E24" w:rsidRPr="00843CF3">
        <w:t>E</w:t>
      </w:r>
      <w:r w:rsidR="00B9772B" w:rsidRPr="00843CF3">
        <w:t xml:space="preserve">f1a-jRGECO1a viral vector </w:t>
      </w:r>
      <w:r w:rsidR="0016129C" w:rsidRPr="00843CF3">
        <w:t xml:space="preserve">to </w:t>
      </w:r>
      <w:r w:rsidR="00B9772B" w:rsidRPr="00843CF3">
        <w:t>express the</w:t>
      </w:r>
      <w:r w:rsidR="00691335">
        <w:t xml:space="preserve"> genetically encoded</w:t>
      </w:r>
      <w:r w:rsidR="00B9772B" w:rsidRPr="00843CF3">
        <w:t xml:space="preserve"> red calcium indicator jRGECO1a </w:t>
      </w:r>
      <w:r w:rsidR="00A66276" w:rsidRPr="00843CF3">
        <w:fldChar w:fldCharType="begin" w:fldLock="1"/>
      </w:r>
      <w:r w:rsidR="00253B3D">
        <w:instrText xml:space="preserve"> ADDIN ZOTERO_ITEM CSL_CITATION {"citationID":"wENxmOMW","properties":{"formattedCitation":"(Dana et al., 2016)","plainCitation":"(Dana et al., 2016)","noteIndex":0},"citationItems":[{"id":"ZNgnrZld/cGSIsR3e","uris":["http://www.mendeley.com/documents/?uuid=813726bd-7c13-4ae7-9414-f4171917e7a4"],"uri":["http://www.mendeley.com/documents/?uuid=813726bd-7c13-4ae7-9414-f4171917e7a4"],"itemData":{"DOI":"10.7554/eLife.12727","ISSN":"2050-084X","PMID":"27011354","abstract":"Genetically encoded calcium indicators (GECIs) allow measurement of activity in large populations of neurons and in small neuronal compartments, over times of milliseconds to months. Although GFP-based GECIs are widely used for in vivo neurophysiology, GECIs with red-shifted excitation and emission spectra have advantages for in vivo imaging because of reduced scattering and absorption in tissue, and a consequent reduction in phototoxicity. However, current red GECIs are inferior to the state-of-the-art GFP-based GCaMP6 indicators for detecting and quantifying neural activity. Here we present improved red GECIs based on mRuby (jRCaMP1a, b) and mApple (jRGECO1a), with sensitivity comparable to GCaMP6. We characterized the performance of the new red GECIs in cultured neurons and in mouse, Drosophila, zebrafish and C. elegans in vivo. Red GECIs facilitate deep-tissue imaging, dual-color imaging together with GFP-based reporters, and the use of optogenetics in combination with calcium imaging.","author":[{"dropping-particle":"","family":"Dana","given":"Hod","non-dropping-particle":"","parse-names":false,"suffix":""},{"dropping-particle":"","family":"Mohar","given":"Boaz","non-dropping-particle":"","parse-names":false,"suffix":""},{"dropping-particle":"","family":"Sun","given":"Yi","non-dropping-particle":"","parse-names":false,"suffix":""},{"dropping-particle":"","family":"Narayan","given":"Sujatha","non-dropping-particle":"","parse-names":false,"suffix":""},{"dropping-particle":"","family":"Gordus","given":"Andrew","non-dropping-particle":"","parse-names":false,"suffix":""},{"dropping-particle":"","family":"Hasseman","given":"Jeremy P","non-dropping-particle":"","parse-names":false,"suffix":""},{"dropping-particle":"","family":"Tsegaye","given":"Getahun","non-dropping-particle":"","parse-names":false,"suffix":""},{"dropping-particle":"","family":"Holt","given":"Graham T","non-dropping-particle":"","parse-names":false,"suffix":""},{"dropping-particle":"","family":"Hu","given":"Amy","non-dropping-particle":"","parse-names":false,"suffix":""},{"dropping-particle":"","family":"Walpita","given":"Deepika","non-dropping-particle":"","parse-names":false,"suffix":""},{"dropping-particle":"","family":"Patel","given":"Ronak","non-dropping-particle":"","parse-names":false,"suffix":""},{"dropping-particle":"","family":"Macklin","given":"John J","non-dropping-particle":"","parse-names":false,"suffix":""},{"dropping-particle":"","family":"Bargmann","given":"Cornelia I","non-dropping-particle":"","parse-names":false,"suffix":""},{"dropping-particle":"","family":"Ahrens","given":"Misha B","non-dropping-particle":"","parse-names":false,"suffix":""},{"dropping-particle":"","family":"Schreiter","given":"Eric R","non-dropping-particle":"","parse-names":false,"suffix":""},{"dropping-particle":"","family":"Jayaraman","given":"Vivek","non-dropping-particle":"","parse-names":false,"suffix":""},{"dropping-particle":"","family":"Looger","given":"Loren L","non-dropping-particle":"","parse-names":false,"suffix":""},{"dropping-particle":"","family":"Svoboda","given":"Karel","non-dropping-particle":"","parse-names":false,"suffix":""},{"dropping-particle":"","family":"Kim","given":"Douglas S","non-dropping-particle":"","parse-names":false,"suffix":""}],"container-title":"eLife","id":"ITEM-1","issued":{"date-parts":[["2016","3","24"]]},"title":"Sensitive red protein calcium indicators for imaging neural activity.","type":"article-journal","volume":"5"}}],"schema":"https://github.com/citation-style-language/schema/raw/master/csl-citation.json"} </w:instrText>
      </w:r>
      <w:r w:rsidR="00A66276" w:rsidRPr="00843CF3">
        <w:fldChar w:fldCharType="separate"/>
      </w:r>
      <w:r w:rsidR="007E1640" w:rsidRPr="007E1640">
        <w:rPr>
          <w:rFonts w:ascii="Calibri" w:hAnsi="Calibri" w:cs="Calibri"/>
        </w:rPr>
        <w:t>(Dana et al., 2016)</w:t>
      </w:r>
      <w:r w:rsidR="00A66276" w:rsidRPr="00843CF3">
        <w:fldChar w:fldCharType="end"/>
      </w:r>
      <w:r w:rsidR="00B9772B" w:rsidRPr="00843CF3">
        <w:t xml:space="preserve">. </w:t>
      </w:r>
      <w:r w:rsidR="000171CD">
        <w:t xml:space="preserve">This biased our </w:t>
      </w:r>
      <w:r w:rsidR="006549C8">
        <w:t>recordings to</w:t>
      </w:r>
      <w:r w:rsidR="003C0BF3" w:rsidRPr="00843CF3">
        <w:t xml:space="preserve"> excitatory neurons, as i</w:t>
      </w:r>
      <w:r w:rsidR="003D6161" w:rsidRPr="00843CF3">
        <w:t>n the first few weeks</w:t>
      </w:r>
      <w:r w:rsidR="003D6161" w:rsidRPr="00843CF3" w:rsidDel="00FE7933">
        <w:t xml:space="preserve"> </w:t>
      </w:r>
      <w:r w:rsidR="003D6161" w:rsidRPr="00843CF3">
        <w:t xml:space="preserve">after the injection, </w:t>
      </w:r>
      <w:r w:rsidR="007768E7" w:rsidRPr="00843CF3" w:rsidDel="00E76A5C">
        <w:t xml:space="preserve">the </w:t>
      </w:r>
      <w:r w:rsidR="006E1AE4" w:rsidRPr="00843CF3">
        <w:t>E</w:t>
      </w:r>
      <w:r w:rsidR="00B9772B" w:rsidRPr="00843CF3">
        <w:t xml:space="preserve">f1a promoter </w:t>
      </w:r>
      <w:r w:rsidR="007768E7" w:rsidRPr="00843CF3">
        <w:t xml:space="preserve">restricts </w:t>
      </w:r>
      <w:r w:rsidR="00B9772B" w:rsidRPr="00843CF3">
        <w:t>expression</w:t>
      </w:r>
      <w:r w:rsidR="003966B2" w:rsidRPr="00843CF3" w:rsidDel="00580F85">
        <w:t xml:space="preserve"> </w:t>
      </w:r>
      <w:r w:rsidR="00B9772B" w:rsidRPr="00843CF3">
        <w:t xml:space="preserve">mainly </w:t>
      </w:r>
      <w:r w:rsidR="007768E7" w:rsidRPr="00843CF3">
        <w:t>to</w:t>
      </w:r>
      <w:r w:rsidR="00B9772B" w:rsidRPr="00843CF3">
        <w:t xml:space="preserve"> excitatory neurons</w:t>
      </w:r>
      <w:r w:rsidR="00CA72E0" w:rsidRPr="00843CF3">
        <w:t xml:space="preserve"> </w:t>
      </w:r>
      <w:r w:rsidR="00CA72E0" w:rsidRPr="00843CF3">
        <w:fldChar w:fldCharType="begin" w:fldLock="1"/>
      </w:r>
      <w:r w:rsidR="00253B3D">
        <w:instrText xml:space="preserve"> ADDIN ZOTERO_ITEM CSL_CITATION {"citationID":"PWA1QUsX","properties":{"formattedCitation":"(Attinger et al., 2017)","plainCitation":"(Attinger et al., 2017)","noteIndex":0},"citationItems":[{"id":"</w:instrText>
      </w:r>
      <w:del w:id="17" w:author="Keller, Georg" w:date="2022-03-03T13:46:00Z">
        <w:r w:rsidR="00C21812">
          <w:delInstrText>rFVmJoRb/3tB3ATW3</w:delInstrText>
        </w:r>
      </w:del>
      <w:ins w:id="18" w:author="Keller, Georg" w:date="2022-03-03T13:46:00Z">
        <w:r w:rsidR="00253B3D">
          <w:instrText>ZNgnrZld/71aFmOP7</w:instrText>
        </w:r>
      </w:ins>
      <w:r w:rsidR="00253B3D">
        <w:instrText xml:space="preserve">","uris":["http://www.mendeley.com/documents/?uuid=aadbf482-8d5f-3763-b2b2-ad4c5c2335db"],"uri":["http://www.mendeley.com/documents/?uuid=aadbf482-8d5f-3763-b2b2-ad4c5c2335db"],"itemData":{"DOI":"10.1016/j.cell.2017.05.023","ISSN":"1097-4172","PMID":"28602353","abstract":"The emergence of sensory-guided behavior depends on sensorimotor coupling during development. How sensorimotor experience shapes neural processing is unclear. Here, we show that the coupling between motor output and visual feedback is necessary for the functional development of visual processing in layer 2/3 (L2/3) of primary visual cortex (V1) of the mouse. Using a virtual reality system, we reared mice in conditions of normal or random visuomotor coupling. We recorded the activity of identified excitatory and inhibitory L2/3 neurons in response to transient visuomotor mismatches in both groups of mice. Mismatch responses in excitatory neurons were strongly experience dependent and driven by a transient release from inhibition mediated by somatostatin-positive interneurons. These data are consistent with a model in which L2/3 of V1 computes a difference between an inhibitory visual input and an excitatory locomotion-related input, where the balance between these two inputs is finely tuned by visuomotor experience.","author":[{"dropping-particle":"","family":"Attinger","given":"Alexander","non-dropping-particle":"","parse-names":false,"suffix":""},{"dropping-particle":"","family":"Wang","given":"Bo","non-dropping-particle":"","parse-names":false,"suffix":""},{"dropping-particle":"","family":"Keller","given":"Georg B","non-dropping-particle":"","parse-names":false,"suffix":""}],"container-title":"Cell","id":"ITEM-1","issue":"7","issued":{"date-parts":[["2017","6","15"]]},"page":"1291-1302.e14","title":"Visuomotor Coupling Shapes the Functional Development of Mouse Visual Cortex.","type":"article-journal","volume":"169"}}],"schema":"https://github.com/citation-style-language/schema/raw/master/csl-citation.json"} </w:instrText>
      </w:r>
      <w:r w:rsidR="00CA72E0" w:rsidRPr="00843CF3">
        <w:fldChar w:fldCharType="separate"/>
      </w:r>
      <w:r w:rsidR="007E1640" w:rsidRPr="007E1640">
        <w:rPr>
          <w:rFonts w:ascii="Calibri" w:hAnsi="Calibri" w:cs="Calibri"/>
        </w:rPr>
        <w:t>(Attinger et al., 2017)</w:t>
      </w:r>
      <w:r w:rsidR="00CA72E0" w:rsidRPr="00843CF3">
        <w:fldChar w:fldCharType="end"/>
      </w:r>
      <w:r w:rsidR="00CA72E0" w:rsidRPr="00843CF3">
        <w:t xml:space="preserve">. </w:t>
      </w:r>
    </w:p>
    <w:p w14:paraId="5F009BE5" w14:textId="77777777" w:rsidR="00954FA0" w:rsidRDefault="3170EAC1" w:rsidP="00020EF3">
      <w:pPr>
        <w:rPr>
          <w:del w:id="19" w:author="Keller, Georg" w:date="2022-03-03T13:46:00Z"/>
        </w:rPr>
      </w:pPr>
      <w:r>
        <w:t>To quantify the correlation between neuronal activity and IEG expression</w:t>
      </w:r>
      <w:ins w:id="20" w:author="Keller, Georg" w:date="2022-03-03T13:46:00Z">
        <w:r>
          <w:t xml:space="preserve"> </w:t>
        </w:r>
        <w:r w:rsidR="00C149A6">
          <w:t>of individual neurons</w:t>
        </w:r>
      </w:ins>
      <w:r w:rsidR="00C149A6">
        <w:t xml:space="preserve"> </w:t>
      </w:r>
      <w:r>
        <w:t>in layer 2/3 of visual cortex in adult mice, we first used a paradigm of dark adaptation and subsequent brief visual exposure (</w:t>
      </w:r>
      <w:r w:rsidRPr="3170EAC1">
        <w:rPr>
          <w:b/>
          <w:bCs/>
        </w:rPr>
        <w:t>Figure 1A</w:t>
      </w:r>
      <w:r>
        <w:t xml:space="preserve">). We did this in three groups of adult mice separately (4 </w:t>
      </w:r>
      <w:r w:rsidRPr="3170EAC1">
        <w:rPr>
          <w:color w:val="000000" w:themeColor="text1"/>
          <w:lang w:eastAsia="ja-JP"/>
        </w:rPr>
        <w:t xml:space="preserve">EGFP-Arc </w:t>
      </w:r>
      <w:r>
        <w:t>mice, 4 c-Fos-GFP mice, and 4 EGR1-GFP mice, between 100 and 291 days old). We dark-adapted all three groups of mice for 24 hours and subsequently head-fixed them, while still in complete darkness, under a two-photon microscope on a spherical treadmill (</w:t>
      </w:r>
      <w:r w:rsidRPr="3170EAC1">
        <w:rPr>
          <w:b/>
          <w:bCs/>
        </w:rPr>
        <w:t>Figure 1A</w:t>
      </w:r>
      <w:r>
        <w:t xml:space="preserve">). We then measured calcium activity and IEG </w:t>
      </w:r>
      <w:r>
        <w:lastRenderedPageBreak/>
        <w:t>levels every 15 minutes for six hours (</w:t>
      </w:r>
      <w:r w:rsidRPr="3170EAC1">
        <w:rPr>
          <w:b/>
          <w:bCs/>
        </w:rPr>
        <w:t>Figures 1B-1D</w:t>
      </w:r>
      <w:r>
        <w:t>; see Methods). Between the first and second measurement, mice were exposed to visual input for 15 minutes. This paradigm, which is a combination of light exposure and exposure of the mouse to head-fixation, resulted in transient and modest increases in Arc and EGR1 expression levels, and a decrease in c-Fos expression levels (</w:t>
      </w:r>
      <w:r w:rsidRPr="3170EAC1">
        <w:rPr>
          <w:b/>
          <w:bCs/>
        </w:rPr>
        <w:t>Figure S1A</w:t>
      </w:r>
      <w:r>
        <w:t xml:space="preserve">). </w:t>
      </w:r>
      <w:r w:rsidR="00B16D31">
        <w:t xml:space="preserve">Given that mean neuronal activity levels in V1 are rapidly stabilized across light-dark transitions </w:t>
      </w:r>
      <w:r w:rsidR="00B16D31">
        <w:fldChar w:fldCharType="begin"/>
      </w:r>
      <w:r w:rsidR="00253B3D">
        <w:instrText xml:space="preserve"> ADDIN ZOTERO_ITEM CSL_CITATION {"citationID":"HrJGuYw2","properties":{"formattedCitation":"(Hengen et al., 2016)","plainCitation":"(Hengen et al., 2016)","noteIndex":0},"citationItems":[{"id":2086,"uris":["http://zotero.org/users/8096972/items/2GGGNAIN"],"uri":["http://zotero.org/users/8096972/items/2GGGNAIN"],"itemData":{"id":2086,"type":"article-journal","abstract":"Homeostatic mechanisms stabilize neural circuit function by keeping firing rates within a set-point range, but whether this process is gated by brain state is unknown. Here, we monitored firing rate homeostasis in individual visual cortical neurons in freely behaving rats as they cycled between sleep and wake states. When neuronal firing rates were perturbed by visual deprivation, they gradually returned to a precise, cell-autonomous set point during periods of active wake, with lengthening of the wake period enhancing firing rate rebound. Unexpectedly, this resetting of neuronal firing was suppressed during sleep. This raises the possibility that memory consolidation or other sleep-dependent processes are vulnerable to interference from homeostatic plasticity mechanisms. PAPERCLIP.","container-title":"Cell","DOI":"10.1016/j.cell.2016.01.046","ISSN":"1097-4172","issue":"1","journalAbbreviation":"Cell","language":"eng","note":"PMID: 26997481\nPMCID: PMC4809041","page":"180-191","source":"PubMed","title":"Neuronal Firing Rate Homeostasis Is Inhibited by Sleep and Promoted by Wake","volume":"165","author":[{"family":"Hengen","given":"Keith B."},{"family":"Torrado Pacheco","given":"Alejandro"},{"family":"McGregor","given":"James N."},{"family":"Van Hooser","given":"Stephen D."},{"family":"Turrigiano","given":"Gina G."}],"issued":{"date-parts":[["2016",3,24]]}}}],"schema":"https://github.com/citation-style-language/schema/raw/master/csl-citation.json"} </w:instrText>
      </w:r>
      <w:r w:rsidR="00B16D31">
        <w:fldChar w:fldCharType="separate"/>
      </w:r>
      <w:r w:rsidR="00B16D31" w:rsidRPr="2E2B94C5">
        <w:rPr>
          <w:rFonts w:ascii="Calibri" w:hAnsi="Calibri" w:cs="Calibri"/>
        </w:rPr>
        <w:t>(Hengen et al., 2016)</w:t>
      </w:r>
      <w:r w:rsidR="00B16D31">
        <w:fldChar w:fldCharType="end"/>
      </w:r>
      <w:r w:rsidR="00B16D31">
        <w:t xml:space="preserve">, and only a prolonged dark adaption </w:t>
      </w:r>
      <w:r w:rsidR="00EA3F50">
        <w:t>(</w:t>
      </w:r>
      <w:r w:rsidR="00B16D31">
        <w:t>of 60 hours</w:t>
      </w:r>
      <w:r w:rsidR="00EA3F50">
        <w:t>)</w:t>
      </w:r>
      <w:r w:rsidR="00B16D31">
        <w:t xml:space="preserve"> results in a substantial increase of neuronal activity upon light exposure </w:t>
      </w:r>
      <w:r w:rsidR="00B16D31">
        <w:fldChar w:fldCharType="begin"/>
      </w:r>
      <w:r w:rsidR="00253B3D">
        <w:instrText xml:space="preserve"> ADDIN ZOTERO_ITEM CSL_CITATION {"citationID":"ubj2H477","properties":{"formattedCitation":"(Torrado Pacheco et al., 2019)","plainCitation":"(Torrado Pacheco et al., 2019)","noteIndex":0},"citationItems":[{"id":2087,"uris":["http://zotero.org/users/8096972/items/CKTGKWTB"],"uri":["http://zotero.org/users/8096972/items/CKTGKWTB"],"itemData":{"id":2087,"type":"article-journal","abstract":"The dynamics of neuronal firing during natural vision are poorly understood. Surprisingly, mean firing rates of neurons in primary visual cortex (V1) of freely behaving rodents are similar during prolonged periods of light and darkness, but it is unknown whether this reflects a slow adaptation to changes in natural visual input or insensitivity to rapid changes in visual drive. Here, we use chronic electrophysiology in freely behaving rats to follow individual V1 neurons across many dark-light (D-L) and light-dark (L-D) transitions. We show that, even on rapid timescales (1 s to 10 min), neuronal activity was only weakly modulated by transitions that coincided with the expected 12-/12-h L-D cycle. In contrast, a larger subset of V1 neurons consistently responded to unexpected L-D and D-L transitions, and disruption of the regular L-D cycle with 60 h of complete darkness induced a robust increase in V1 firing on reintroduction of visual input. Thus, V1 neurons fire at similar rates in the presence or absence of natural stimuli, and significant changes in activity arise only transiently in response to unexpected changes in the visual environment. Furthermore, although mean rates were similar in light and darkness, pairwise correlations were significantly stronger during natural vision, suggesting that information about natural scenes in V1 may be more strongly reflected in correlations than individual firing rates. Together, our findings show that V1 firing rates are rapidly and actively stabilized during expected changes in visual input and are remarkably stable at both short and long timescales.","container-title":"Proceedings of the National Academy of Sciences of the United States of America","DOI":"10.1073/pnas.1906595116","ISSN":"1091-6490","issue":"36","journalAbbreviation":"Proc Natl Acad Sci U S A","language":"eng","note":"PMID: 31366632\nPMCID: PMC6731644","page":"18068-18077","source":"PubMed","title":"Rapid and active stabilization of visual cortical firing rates across light-dark transitions","volume":"116","author":[{"family":"Torrado Pacheco","given":"Alejandro"},{"family":"Tilden","given":"Elizabeth I."},{"family":"Grutzner","given":"Sophie M."},{"family":"Lane","given":"Brian J."},{"family":"Wu","given":"Yue"},{"family":"Hengen","given":"Keith B."},{"family":"Gjorgjieva","given":"Julijana"},{"family":"Turrigiano","given":"Gina G."}],"issued":{"date-parts":[["2019",9,3]]}}}],"schema":"https://github.com/citation-style-language/schema/raw/master/csl-citation.json"} </w:instrText>
      </w:r>
      <w:r w:rsidR="00B16D31">
        <w:fldChar w:fldCharType="separate"/>
      </w:r>
      <w:r w:rsidR="00B16D31" w:rsidRPr="2E2B94C5">
        <w:rPr>
          <w:rFonts w:ascii="Calibri" w:hAnsi="Calibri" w:cs="Calibri"/>
        </w:rPr>
        <w:t>(Torrado Pacheco et al., 2019)</w:t>
      </w:r>
      <w:r w:rsidR="00B16D31">
        <w:fldChar w:fldCharType="end"/>
      </w:r>
      <w:r w:rsidR="00B16D31">
        <w:t xml:space="preserve">, the absence of a </w:t>
      </w:r>
      <w:del w:id="21" w:author="Keller, Georg" w:date="2022-03-03T13:46:00Z">
        <w:r w:rsidR="00B16D31">
          <w:delText xml:space="preserve">strong IEG </w:delText>
        </w:r>
      </w:del>
      <w:r w:rsidR="00A55F51">
        <w:t xml:space="preserve">response </w:t>
      </w:r>
      <w:ins w:id="22" w:author="Keller, Georg" w:date="2022-03-03T13:46:00Z">
        <w:r w:rsidR="00A55F51">
          <w:t xml:space="preserve">in mean </w:t>
        </w:r>
        <w:r w:rsidR="00B16D31">
          <w:t xml:space="preserve">IEG </w:t>
        </w:r>
        <w:r w:rsidR="00A55F51">
          <w:t xml:space="preserve">levels </w:t>
        </w:r>
      </w:ins>
      <w:r w:rsidR="00B16D31">
        <w:t>is perhaps not surprising.</w:t>
      </w:r>
      <w:del w:id="23" w:author="Keller, Georg" w:date="2022-03-03T13:46:00Z">
        <w:r w:rsidR="00B16D31">
          <w:delText xml:space="preserve"> </w:delText>
        </w:r>
      </w:del>
    </w:p>
    <w:p w14:paraId="7EDD2BF5" w14:textId="77C27323" w:rsidR="00180C58" w:rsidRDefault="3170EAC1" w:rsidP="00131489">
      <w:del w:id="24" w:author="Keller, Georg" w:date="2022-03-03T13:46:00Z">
        <w:r>
          <w:delText>To quantify the relationship between neuronal activity and IEG expression levels more directly,</w:delText>
        </w:r>
      </w:del>
      <w:r w:rsidR="00B16D31">
        <w:t xml:space="preserve"> </w:t>
      </w:r>
      <w:r w:rsidR="00131489">
        <w:t>We</w:t>
      </w:r>
      <w:r>
        <w:t xml:space="preserve"> then computed the correlation between average neuronal activity and IEG expression levels for each neuron as a function of time between neuronal activity measurement and IEG expression measurement (</w:t>
      </w:r>
      <w:r w:rsidRPr="3170EAC1">
        <w:rPr>
          <w:b/>
          <w:bCs/>
        </w:rPr>
        <w:t>Figures 1E-1G</w:t>
      </w:r>
      <w:r>
        <w:t xml:space="preserve">). Correlation peaked at a time lag of approximately 3.5 h ± 0.5 h (mean ± SEM) between neuronal activity measurement and IEG measurement for Arc and c-Fos, and was </w:t>
      </w:r>
      <w:r w:rsidR="00805702">
        <w:t>pos</w:t>
      </w:r>
      <w:r w:rsidR="00003CEB">
        <w:t xml:space="preserve">itive but </w:t>
      </w:r>
      <w:r>
        <w:t>relatively stable in a window from -2 hours to +3 hours for EGR1</w:t>
      </w:r>
      <w:ins w:id="25" w:author="Keller, Georg" w:date="2022-03-03T13:46:00Z">
        <w:r w:rsidR="004D66DE">
          <w:t>,</w:t>
        </w:r>
      </w:ins>
      <w:r w:rsidR="00003CEB">
        <w:t xml:space="preserve"> consistent with previous results</w:t>
      </w:r>
      <w:r>
        <w:t xml:space="preserve"> </w:t>
      </w:r>
      <w:r w:rsidR="00003CEB">
        <w:fldChar w:fldCharType="begin"/>
      </w:r>
      <w:r w:rsidR="00253B3D">
        <w:instrText xml:space="preserve"> ADDIN ZOTERO_ITEM CSL_CITATION {"citationID":"dNlvSZAV","properties":{"formattedCitation":"(Wang et al., 2021)","plainCitation":"(Wang et al., 2021)","noteIndex":0},"citationItems":[{"id":2120,"uris":["http://zotero.org/users/8096972/items/5FLL93K3"],"uri":["http://zotero.org/users/8096972/items/5FLL93K3"],"itemData":{"id":2120,"type":"article-journal","abstract":"BACKGROUND: Immediate-early genes (IEGs) have been serving as markers of active neurons for their rapid responses to stimulation. With the development of IEG-EGFP reporters by the GENSAT project, application of the IEGs have been greatly expanded. However, detailed validations for these systems are still lacking, causing trouble in the interpretation of the fluorescence signals.\nNEW METHOD: In this work, taken Egr1-EGFP transgenic mice as an example, we proposed an improvement for the usage of the Egr1-EGFP reporter system based on detailed validation of its fluorescence signals.\nRESULTS: Firstly, the exogenous EGFP mRNA levels were linearly correlated with the endogenous Egr1 mRNA levels in neurons. Secondly, the 3-hr-changes of the Egr1-EGFP signals before and after the stimulus were positively correlated with the stimulus-induced neuronal activities. Interestingly, persistent neuronal activity patterns in the post-stimulus phase also showed correlation with the stimulus-induced Egr1-EGFP signal changes. Furthermore, enriched environments engaged dramatic neuronal activations, allowing detailed characterization of Egr1-EGFP expression dynamics.\nCOMPARISON WITH EXISTING METHOD(S): People used to infer the neuronal activities based on the raw fluorescence signals of IEG-EGFP reporter system, which was strongly obstructed by distinct protein regulation or dynamic properties between the EGFP and the IEGs. We demonstrated a better way for data analysis and experimental design.\nCONCLUSIONS: Taken together, this work proves that Egr1-EGFP signal is weakly but significantly correlated to task-induced neural activity and gives detailed characterization of the signal dynamics. It not only provides basis for the understanding of the IEG-EGFP fluorescence signals but also offers instructions for proper experimental design with IEG-EGFP reporter systems.","container-title":"Journal of Neuroscience Methods","DOI":"10.1016/j.jneumeth.2021.109350","ISSN":"1872-678X","journalAbbreviation":"J Neurosci Methods","language":"eng","note":"PMID: 34487772","page":"109350","source":"PubMed","title":"Egr1-EGFP transgenic mouse allows in vivo recording of Egr1 expression and neural activity","volume":"363","author":[{"family":"Wang","given":"Guangyu"},{"family":"Xie","given":"Hong"},{"family":"Hu","given":"Yi"},{"family":"Chen","given":"Qinan"},{"family":"Liu","given":"Chenhui"},{"family":"Liu","given":"Kaiyuan"},{"family":"Yan","given":"Yuze"},{"family":"Guan","given":"Ji-Song"}],"issued":{"date-parts":[["2021",11,1]]}}}],"schema":"https://github.com/citation-style-language/schema/raw/master/csl-citation.json"} </w:instrText>
      </w:r>
      <w:r w:rsidR="00003CEB">
        <w:fldChar w:fldCharType="separate"/>
      </w:r>
      <w:r w:rsidR="00003CEB" w:rsidRPr="00003CEB">
        <w:rPr>
          <w:rFonts w:ascii="Calibri" w:hAnsi="Calibri" w:cs="Calibri"/>
        </w:rPr>
        <w:t>(Wang et al., 2021)</w:t>
      </w:r>
      <w:r w:rsidR="00003CEB">
        <w:fldChar w:fldCharType="end"/>
      </w:r>
      <w:del w:id="26" w:author="Keller, Georg" w:date="2022-03-03T13:46:00Z">
        <w:r>
          <w:delText>(</w:delText>
        </w:r>
      </w:del>
      <w:ins w:id="27" w:author="Keller, Georg" w:date="2022-03-03T13:46:00Z">
        <w:r w:rsidR="009247B5">
          <w:t xml:space="preserve"> </w:t>
        </w:r>
        <w:r>
          <w:t>(</w:t>
        </w:r>
      </w:ins>
      <w:r>
        <w:t xml:space="preserve">Arc: 1382 neurons, c-Fos: 1070 neurons, EGR1: 1319 neurons; </w:t>
      </w:r>
      <w:r w:rsidRPr="3170EAC1">
        <w:rPr>
          <w:b/>
          <w:bCs/>
        </w:rPr>
        <w:t>Figures 1E-1G</w:t>
      </w:r>
      <w:r>
        <w:t>). At peak, the correlation between neuronal activity and IEG expression was highest for c-Fos, intermediate for Arc, and lowest for EGR1 (</w:t>
      </w:r>
      <w:r w:rsidRPr="3170EAC1">
        <w:rPr>
          <w:b/>
          <w:bCs/>
        </w:rPr>
        <w:t>Figures 1H-1J</w:t>
      </w:r>
      <w:r>
        <w:t>; correlation coefficients for c-Fos: 0.39 ± 0.07, Arc: 0.26 ± 0.05, EGR1: 0.21 ± 0.03, mean ± SEM; comparisons between c-Fos vs. Arc: p &lt; 3 x 10</w:t>
      </w:r>
      <w:r w:rsidRPr="3170EAC1">
        <w:rPr>
          <w:vertAlign w:val="superscript"/>
        </w:rPr>
        <w:t>-4</w:t>
      </w:r>
      <w:r>
        <w:t>, Arc vs. EGR1: p = 0.0188, c-Fos vs. EGR1: p &lt; 10</w:t>
      </w:r>
      <w:r w:rsidRPr="3170EAC1">
        <w:rPr>
          <w:vertAlign w:val="superscript"/>
        </w:rPr>
        <w:t>-8</w:t>
      </w:r>
      <w:r>
        <w:t xml:space="preserve">; 4 mice per group, t-test with bootstrapping, see Methods). The positive correlation and the time lag of the correlation peak would be consistent with the idea that neuronal activity induces IEG expression, but the fact that correlations with mean activity were relatively weak could mean that it is specific patterns or types of activity that induce IEG expression. </w:t>
      </w:r>
      <w:r w:rsidR="007A77D5" w:rsidRPr="00843CF3">
        <w:t xml:space="preserve">It is often assumed that IEG expression is also a correlate of </w:t>
      </w:r>
      <w:r w:rsidR="00921FAE" w:rsidRPr="00843CF3">
        <w:t>neuronal</w:t>
      </w:r>
      <w:r w:rsidR="007A77D5" w:rsidRPr="00843CF3">
        <w:t xml:space="preserve"> plasticit</w:t>
      </w:r>
      <w:r w:rsidR="00511828" w:rsidRPr="00843CF3">
        <w:t xml:space="preserve">y </w:t>
      </w:r>
      <w:r w:rsidR="008F3936" w:rsidRPr="00843CF3">
        <w:fldChar w:fldCharType="begin" w:fldLock="1"/>
      </w:r>
      <w:r w:rsidR="00253B3D">
        <w:instrText xml:space="preserve"> ADDIN ZOTERO_ITEM CSL_CITATION {"citationID":"mVZQsc3O","properties":{"formattedCitation":"(Holtmaat and Caroni, 2016; Josselyn et al., 2015; Kaplan et al., 1996)","plainCitation":"(Holtmaat and Caroni, 2016; Josselyn et al., 2015; Kaplan et al., 1996)","noteIndex":0},"citationItems":[{"id":"ZNgnrZld/dHAZYZMj","uris":["http://www.mendeley.com/documents/?uuid=3fe243fa-eadf-39fe-910d-1fedc5c9f468"],"uri":["http://www.mendeley.com/documents/?uuid=3fe243fa-eadf-39fe-910d-1fedc5c9f468"],"itemData":{"DOI":"10.1038/nn.4418","ISSN":"1097-6256","PMID":"27749830","abstract":"Learning and memory are associated with the formation and modification of neuronal assemblies: populations of neurons that encode what has been learned and mediate memory retrieval upon recall. Functional studies of neuronal assemblies have progressed dramatically thanks to recent technological advances. Here we discuss how a focus on assembly formation and consolidation has provided a powerful conceptual framework to relate mechanistic studies of synaptic and circuit plasticity to behaviorally relevant aspects of learning and memory. Neurons are likely recruited to particular learning-related assemblies as a function of their relative excitabilities and synaptic activation, followed by selective strengthening of pre-existing synapses, formation of new connections and elimination of outcompeted synapses to ensure memory formation. Mechanistically, these processes involve linking transcription to circuit modification. They include the expression of immediate early genes and specific molecular and cellular events, supported by network-wide activities that are shaped and modulated by local inhibitory microcircuits.","author":[{"dropping-particle":"","family":"Holtmaat","given":"Anthony","non-dropping-particle":"","parse-names":false,"suffix":""},{"dropping-particle":"","family":"Caroni","given":"Pico","non-dropping-particle":"","parse-names":false,"suffix":""}],"container-title":"Nature Neuroscience","id":"ITEM-1","issue":"12","issued":{"date-parts":[["2016","12","17"]]},"page":"1553-1562","title":"Functional and structural underpinnings of neuronal assembly formation in learning","type":"article-journal","volume":"19"}},{"id":"ZNgnrZld/ESP6pQEv","uris":["http://www.mendeley.com/documents/?uuid=ea132898-8848-3642-b6eb-cb9187559c0b"],"uri":["http://www.mendeley.com/documents/?uuid=ea132898-8848-3642-b6eb-cb9187559c0b"],"itemData":{"DOI":"10.1038/nrn4000","ISSN":"1471-003X","PMID":"26289572","abstract":"Many attempts have been made to localize the physical trace of a memory, or engram, in the brain. However, until recently, engrams have remained largely elusive. In this Review, we develop four defining criteria that enable us to critically assess the recent progress that has been made towards finding the engram. Recent 'capture' studies use novel approaches to tag populations of neurons that are active during memory encoding, thereby allowing these engram-associated neurons to be manipulated at later times. We propose that findings from these capture studies represent considerable progress in allowing us to observe, erase and express the engram.","author":[{"dropping-particle":"","family":"Josselyn","given":"Sheena A.","non-dropping-particle":"","parse-names":false,"suffix":""},{"dropping-particle":"","family":"Köhler","given":"Stefan","non-dropping-particle":"","parse-names":false,"suffix":""},{"dropping-particle":"","family":"Frankland","given":"Paul W.","non-dropping-particle":"","parse-names":false,"suffix":""}],"container-title":"Nature Reviews Neuroscience","id":"ITEM-2","issue":"9","issued":{"date-parts":[["2015","9","1"]]},"page":"521-534","title":"Finding the engram","type":"article-journal","volume":"16"}},{"id":"ZNgnrZld/uarMYbaA","uris":["http://www.mendeley.com/documents/?uuid=bb3a6909-32a8-3c35-86ac-639d3a479072"],"uri":["http://www.mendeley.com/documents/?uuid=bb3a6909-32a8-3c35-86ac-639d3a479072"],"itemData":{"ISSN":"0169-328X","PMID":"9011747","abstract":"Immediate early gene (IEG) expression in the cat visual cortex is highly responsive to visual input and may initiate genetic mechanisms responsible for neuronal plasticity. The present study used immunohistochemical methods to address two issues regarding IEG expression in response to visual input. One was to define the differential response of distinct IEG families by comparing EGR-1 (also termed zif-268, NGFI-A, and Krox-24) and Fos proteins. The second was to determine whether IEG expression, in addition to reflecting neural activity, is related to the state of plasticity by comparing young and adult visual cortex. Immunoreactivity of the two IEG proteins was compared between 5-week-old and adult cats under three conditions of visual input: ambient light to assess basal levels of expression, 1 week of darkness to assess the effect of reduced activity, and exposure to light after 1 week of darkness to determine rapid changes in expression as a result of visual input. At both ages, there were marked differences in the expression of the two IEG proteins. EGR-1 responded to visual input with sustained changes in its level of expression. It showed high basal levels, reduced expression in darkness, and a rapid return to high constitutive levels with the introduction of light. Fos showed a markedly different profile. It had very low basal expression which was not demonstrably affected by darkness and its principal response was a marked transient induction upon exposure to light after darkness. These unique changes in expression highlight the complex response across IEGs to environmental input and suggest a genetic \"on/off' signaling mechanism. There were marked differences in the laminar distribution of EGR-1 and Fos proteins between young and adult cats. In young animals, cells in all visual cortical layers showed high levels of EGR-1 and Fos proteins. In adults, immunostaining was largely specific to cells located above and below layer IV and only very faint labeling occurred within layer IV. These differences in laminar distribution between ages are inconsistent with a simple explanation of IEG expression in terms of neural activity level; rather, they suggest a relation between IEG expression and the state of plasticity in visual cortex.","author":[{"dropping-particle":"V","family":"Kaplan","given":"I","non-dropping-particle":"","parse-names":false,"suffix":""},{"dropping-particle":"","family":"Guo","given":"Y","non-dropping-particle":"","parse-names":false,"suffix":""},{"dropping-particle":"","family":"Mower","given":"G D","non-dropping-particle":"","parse-names":false,"suffix":""}],"container-title":"Brain research. Molecular brain research","id":"ITEM-3","issue":"1","issued":{"date-parts":[["1996","2"]]},"page":"12-22","title":"Immediate early gene expression in cat visual cortex during and after the critical period: differences between EGR-1 and Fos proteins.","type":"article-journal","volume":"36"}}],"schema":"https://github.com/citation-style-language/schema/raw/master/csl-citation.json"} </w:instrText>
      </w:r>
      <w:r w:rsidR="008F3936" w:rsidRPr="00843CF3">
        <w:fldChar w:fldCharType="separate"/>
      </w:r>
      <w:r w:rsidR="007E1640" w:rsidRPr="007E1640">
        <w:rPr>
          <w:rFonts w:ascii="Calibri" w:hAnsi="Calibri" w:cs="Calibri"/>
        </w:rPr>
        <w:t>(Holtmaat and Caroni, 2016; Josselyn et al., 2015; Kaplan et al., 1996)</w:t>
      </w:r>
      <w:r w:rsidR="008F3936" w:rsidRPr="00843CF3">
        <w:fldChar w:fldCharType="end"/>
      </w:r>
      <w:r w:rsidR="00E2126B" w:rsidRPr="00843CF3">
        <w:t>.</w:t>
      </w:r>
      <w:r w:rsidR="00511828" w:rsidRPr="00843CF3">
        <w:t xml:space="preserve"> </w:t>
      </w:r>
      <w:r w:rsidR="001649BD" w:rsidRPr="00843CF3">
        <w:t xml:space="preserve">Given that </w:t>
      </w:r>
      <w:r w:rsidR="003B2303" w:rsidRPr="00843CF3">
        <w:t xml:space="preserve">certain forms of </w:t>
      </w:r>
      <w:r w:rsidR="00921FAE" w:rsidRPr="00843CF3">
        <w:t>neuronal</w:t>
      </w:r>
      <w:r w:rsidR="001649BD" w:rsidRPr="00843CF3">
        <w:t xml:space="preserve"> plasticity </w:t>
      </w:r>
      <w:r w:rsidR="003B2303" w:rsidRPr="00843CF3">
        <w:t>are</w:t>
      </w:r>
      <w:r w:rsidR="00511828" w:rsidRPr="00843CF3">
        <w:t xml:space="preserve"> associated with </w:t>
      </w:r>
      <w:r w:rsidR="00640C72" w:rsidRPr="00843CF3">
        <w:t xml:space="preserve">bursts of activity, we first tested whether </w:t>
      </w:r>
      <w:r w:rsidR="00F460C6" w:rsidRPr="00843CF3">
        <w:t xml:space="preserve">maximum activity </w:t>
      </w:r>
      <w:r w:rsidR="00213522" w:rsidRPr="00843CF3">
        <w:t xml:space="preserve">was a better predictor of IEG expression levels than mean activity. </w:t>
      </w:r>
      <w:r w:rsidR="0011194B" w:rsidRPr="00843CF3">
        <w:t>Indeed, we</w:t>
      </w:r>
      <w:r w:rsidR="0011194B" w:rsidRPr="00843CF3" w:rsidDel="00217333">
        <w:t xml:space="preserve"> </w:t>
      </w:r>
      <w:r w:rsidR="00217333" w:rsidRPr="00843CF3">
        <w:t xml:space="preserve">found </w:t>
      </w:r>
      <w:r w:rsidR="0011194B" w:rsidRPr="00843CF3">
        <w:t xml:space="preserve">that the correlation with maximum </w:t>
      </w:r>
      <w:r w:rsidR="00921FAE" w:rsidRPr="00843CF3">
        <w:t>neuronal</w:t>
      </w:r>
      <w:r w:rsidR="0011194B" w:rsidRPr="00843CF3">
        <w:t xml:space="preserve"> activity</w:t>
      </w:r>
      <w:r w:rsidR="0011194B" w:rsidRPr="00843CF3" w:rsidDel="00A07FFE">
        <w:t xml:space="preserve"> </w:t>
      </w:r>
      <w:r w:rsidR="00A07FFE" w:rsidRPr="00843CF3">
        <w:t>was</w:t>
      </w:r>
      <w:r w:rsidR="0011194B" w:rsidRPr="00843CF3">
        <w:t xml:space="preserve"> higher</w:t>
      </w:r>
      <w:r w:rsidR="004B50DE" w:rsidRPr="00843CF3">
        <w:t xml:space="preserve"> than the correlation with mean activity</w:t>
      </w:r>
      <w:r w:rsidR="00E00A36" w:rsidRPr="00843CF3">
        <w:t xml:space="preserve"> for all three IEGs</w:t>
      </w:r>
      <w:r w:rsidR="004B50DE" w:rsidRPr="00843CF3">
        <w:t>, but only significantly so</w:t>
      </w:r>
      <w:r w:rsidR="0011194B" w:rsidRPr="00843CF3">
        <w:t xml:space="preserve"> for </w:t>
      </w:r>
      <w:r w:rsidR="008C136A" w:rsidRPr="00843CF3">
        <w:t>Arc and EGR1</w:t>
      </w:r>
      <w:r w:rsidR="0011194B" w:rsidRPr="00843CF3">
        <w:t xml:space="preserve"> (</w:t>
      </w:r>
      <w:r w:rsidR="0024215E" w:rsidRPr="00843CF3">
        <w:rPr>
          <w:b/>
          <w:bCs/>
        </w:rPr>
        <w:t>Figure S1</w:t>
      </w:r>
      <w:r w:rsidR="00D623AC" w:rsidRPr="00843CF3">
        <w:rPr>
          <w:b/>
          <w:bCs/>
        </w:rPr>
        <w:t>B</w:t>
      </w:r>
      <w:r w:rsidR="0011194B" w:rsidRPr="00843CF3">
        <w:t>).</w:t>
      </w:r>
      <w:r w:rsidR="006F0C22" w:rsidRPr="00843CF3">
        <w:t xml:space="preserve"> </w:t>
      </w:r>
      <w:r w:rsidR="00C53AD7">
        <w:t xml:space="preserve">Thus, </w:t>
      </w:r>
      <w:del w:id="28" w:author="Keller, Georg" w:date="2022-03-03T13:46:00Z">
        <w:r w:rsidR="000626DA">
          <w:delText>the fact</w:delText>
        </w:r>
        <w:r w:rsidR="00EB1A56">
          <w:delText xml:space="preserve"> that we </w:delText>
        </w:r>
        <w:r w:rsidR="0056578C">
          <w:delText>could</w:delText>
        </w:r>
        <w:r w:rsidR="00180C58">
          <w:delText xml:space="preserve"> </w:delText>
        </w:r>
        <w:r w:rsidR="002A731E">
          <w:delText>detect</w:delText>
        </w:r>
      </w:del>
      <w:ins w:id="29" w:author="Keller, Georg" w:date="2022-03-03T13:46:00Z">
        <w:r w:rsidR="00DC6A5E">
          <w:t>while there</w:t>
        </w:r>
        <w:r w:rsidR="00210C76">
          <w:t xml:space="preserve"> is</w:t>
        </w:r>
      </w:ins>
      <w:r w:rsidR="00210C76">
        <w:t xml:space="preserve"> a </w:t>
      </w:r>
      <w:ins w:id="30" w:author="Keller, Georg" w:date="2022-03-03T13:46:00Z">
        <w:r w:rsidR="00210C76">
          <w:t xml:space="preserve">weak </w:t>
        </w:r>
        <w:r w:rsidR="003D0008">
          <w:t xml:space="preserve">but </w:t>
        </w:r>
      </w:ins>
      <w:r w:rsidR="003D0008">
        <w:t>positive</w:t>
      </w:r>
      <w:del w:id="31" w:author="Keller, Georg" w:date="2022-03-03T13:46:00Z">
        <w:r w:rsidR="00180C58">
          <w:delText>, albeit weak, relationship</w:delText>
        </w:r>
      </w:del>
      <w:ins w:id="32" w:author="Keller, Georg" w:date="2022-03-03T13:46:00Z">
        <w:r w:rsidR="003D0008">
          <w:t xml:space="preserve"> correlation</w:t>
        </w:r>
      </w:ins>
      <w:r w:rsidR="003D0008">
        <w:t xml:space="preserve"> between </w:t>
      </w:r>
      <w:del w:id="33" w:author="Keller, Georg" w:date="2022-03-03T13:46:00Z">
        <w:r w:rsidR="00180C58">
          <w:delText xml:space="preserve">neuronal </w:delText>
        </w:r>
      </w:del>
      <w:r w:rsidR="003D0008">
        <w:t>calcium activity and IEG expression</w:t>
      </w:r>
      <w:del w:id="34" w:author="Keller, Georg" w:date="2022-03-03T13:46:00Z">
        <w:r w:rsidR="009C0080">
          <w:delText xml:space="preserve">, </w:delText>
        </w:r>
        <w:r w:rsidR="00D81DC5">
          <w:delText>would suggest</w:delText>
        </w:r>
        <w:r w:rsidR="009C0080">
          <w:delText xml:space="preserve"> that the method</w:delText>
        </w:r>
        <w:r w:rsidR="00D81DC5">
          <w:delText xml:space="preserve"> of using transgenic mice that drive GFP under an </w:delText>
        </w:r>
      </w:del>
      <w:ins w:id="35" w:author="Keller, Georg" w:date="2022-03-03T13:46:00Z">
        <w:r w:rsidR="00F6070B">
          <w:t xml:space="preserve"> for all three IEGs</w:t>
        </w:r>
        <w:r w:rsidR="00DC6A5E">
          <w:t xml:space="preserve">, it is possible that </w:t>
        </w:r>
      </w:ins>
      <w:r w:rsidR="00DC6A5E">
        <w:t>IEG</w:t>
      </w:r>
      <w:r w:rsidR="003E0F86">
        <w:t xml:space="preserve"> </w:t>
      </w:r>
      <w:del w:id="36" w:author="Keller, Georg" w:date="2022-03-03T13:46:00Z">
        <w:r w:rsidR="00D81DC5">
          <w:delText xml:space="preserve">promoter </w:delText>
        </w:r>
        <w:r w:rsidR="009C0080">
          <w:delText xml:space="preserve">has </w:delText>
        </w:r>
        <w:r w:rsidR="0056578C">
          <w:delText xml:space="preserve">sufficient </w:delText>
        </w:r>
        <w:r w:rsidR="009C0080">
          <w:delText>resolution</w:delText>
        </w:r>
      </w:del>
      <w:ins w:id="37" w:author="Keller, Georg" w:date="2022-03-03T13:46:00Z">
        <w:r w:rsidR="003E0F86">
          <w:t xml:space="preserve">expression is </w:t>
        </w:r>
        <w:r w:rsidR="00224D09">
          <w:t xml:space="preserve">more directly </w:t>
        </w:r>
        <w:r w:rsidR="003E0F86">
          <w:t>related</w:t>
        </w:r>
      </w:ins>
      <w:r w:rsidR="003E0F86">
        <w:t xml:space="preserve"> to </w:t>
      </w:r>
      <w:del w:id="38" w:author="Keller, Georg" w:date="2022-03-03T13:46:00Z">
        <w:r w:rsidR="009C0080">
          <w:delText xml:space="preserve">detect </w:delText>
        </w:r>
        <w:r w:rsidR="0056578C">
          <w:delText>physiologically relevant changes in IEG levels</w:delText>
        </w:r>
      </w:del>
      <w:ins w:id="39" w:author="Keller, Georg" w:date="2022-03-03T13:46:00Z">
        <w:r w:rsidR="00775A7E">
          <w:t>functional plasticity</w:t>
        </w:r>
      </w:ins>
      <w:r w:rsidR="0056578C">
        <w:t xml:space="preserve">. </w:t>
      </w:r>
    </w:p>
    <w:p w14:paraId="782E4AA3" w14:textId="0AB18D73" w:rsidR="00D20D0C" w:rsidRPr="00843CF3" w:rsidRDefault="00C37A9C" w:rsidP="00020EF3">
      <w:ins w:id="40" w:author="Keller, Georg" w:date="2022-03-03T13:46:00Z">
        <w:r>
          <w:lastRenderedPageBreak/>
          <w:t xml:space="preserve">In visual cortex, both first visual and first visuomotor </w:t>
        </w:r>
        <w:r w:rsidR="00EB1720">
          <w:t xml:space="preserve">exposure are associated with </w:t>
        </w:r>
        <w:r w:rsidR="007F058B">
          <w:t>significant changes in function</w:t>
        </w:r>
        <w:r w:rsidR="001F46FE">
          <w:t>al</w:t>
        </w:r>
        <w:r w:rsidR="007F058B">
          <w:t xml:space="preserve"> responses </w:t>
        </w:r>
      </w:ins>
      <w:r w:rsidR="007F058B">
        <w:fldChar w:fldCharType="begin"/>
      </w:r>
      <w:r w:rsidR="007F058B">
        <w:instrText xml:space="preserve"> ADDIN ZOTERO_ITEM CSL_CITATION {"citationID":"UQGAESnr","properties":{"formattedCitation":"(Attinger et al., 2017)","plainCitation":"(Attinger et al., 2017)","noteIndex":0},"citationItems":[{"id":"ZNgnrZld/71aFmOP7","uris":["http://www.mendeley.com/documents/?uuid=aadbf482-8d5f-3763-b2b2-ad4c5c2335db"],"uri":["http://www.mendeley.com/documents/?uuid=aadbf482-8d5f-3763-b2b2-ad4c5c2335db"],"itemData":{"DOI":"10.1016/j.cell.2017.05.023","ISSN":"1097-4172","PMID":"28602353","abstract":"The emergence of sensory-guided behavior depends on sensorimotor coupling during development. How sensorimotor experience shapes neural processing is unclear. Here, we show that the coupling between motor output and visual feedback is necessary for the functional development of visual processing in layer 2/3 (L2/3) of primary visual cortex (V1) of the mouse. Using a virtual reality system, we reared mice in conditions of normal or random visuomotor coupling. We recorded the activity of identified excitatory and inhibitory L2/3 neurons in response to transient visuomotor mismatches in both groups of mice. Mismatch responses in excitatory neurons were strongly experience dependent and driven by a transient release from inhibition mediated by somatostatin-positive interneurons. These data are consistent with a model in which L2/3 of V1 computes a difference between an inhibitory visual input and an excitatory locomotion-related input, where the balance between these two inputs is finely tuned by visuomotor experience.","author":[{"dropping-particle":"","family":"Attinger","given":"Alexander","non-dropping-particle":"","parse-names":false,"suffix":""},{"dropping-particle":"","family":"Wang","given":"Bo","non-dropping-particle":"","parse-names":false,"suffix":""},{"dropping-particle":"","family":"Keller","given":"Georg B","non-dropping-particle":"","parse-names":false,"suffix":""}],"container-title":"Cell","id":"ZNgnrZld/71aFmOP7","issue":"7","issued":{"date-parts":[["2017","6","15"]]},"page":"1291-1302.e14","title":"Visuomotor Coupling Shapes the Functional Development of Mouse Visual Cortex.","type":"article-journal","volume":"169"}}],"schema":"https://github.com/citation-style-language/schema/raw/master/csl-citation.json"} </w:instrText>
      </w:r>
      <w:r w:rsidR="007F058B">
        <w:fldChar w:fldCharType="separate"/>
      </w:r>
      <w:r w:rsidR="007F058B" w:rsidRPr="007F058B">
        <w:rPr>
          <w:rFonts w:ascii="Calibri" w:hAnsi="Calibri" w:cs="Calibri"/>
        </w:rPr>
        <w:t>(Attinger et al., 2017)</w:t>
      </w:r>
      <w:r w:rsidR="007F058B">
        <w:fldChar w:fldCharType="end"/>
      </w:r>
      <w:del w:id="41" w:author="Keller, Georg" w:date="2022-03-03T13:46:00Z">
        <w:r w:rsidR="00D5564E">
          <w:delText xml:space="preserve">We </w:delText>
        </w:r>
        <w:r w:rsidR="008C5BC7">
          <w:delText>thus</w:delText>
        </w:r>
      </w:del>
      <w:ins w:id="42" w:author="Keller, Georg" w:date="2022-03-03T13:46:00Z">
        <w:r w:rsidR="007E170C">
          <w:t xml:space="preserve">. </w:t>
        </w:r>
        <w:r w:rsidR="00A25930">
          <w:t xml:space="preserve">To investigate </w:t>
        </w:r>
        <w:r w:rsidR="001F46FE">
          <w:t xml:space="preserve">whether </w:t>
        </w:r>
        <w:r w:rsidR="00DC2C87">
          <w:t>visual and visuomotor exposure are also associated with</w:t>
        </w:r>
        <w:r w:rsidR="00597515">
          <w:t xml:space="preserve"> </w:t>
        </w:r>
        <w:r w:rsidR="00215E65">
          <w:t>differential expression of IEG</w:t>
        </w:r>
        <w:r w:rsidR="00256523">
          <w:t>s</w:t>
        </w:r>
        <w:r w:rsidR="00A25930">
          <w:t xml:space="preserve">, </w:t>
        </w:r>
        <w:r w:rsidR="00FB61EA">
          <w:t>w</w:t>
        </w:r>
        <w:r w:rsidR="00D5564E">
          <w:t>e</w:t>
        </w:r>
      </w:ins>
      <w:r w:rsidR="00D5564E">
        <w:t xml:space="preserve"> proceed</w:t>
      </w:r>
      <w:r w:rsidR="00F66019">
        <w:t>ed</w:t>
      </w:r>
      <w:r w:rsidR="00D5564E">
        <w:t xml:space="preserve"> to apply the same methods </w:t>
      </w:r>
      <w:r w:rsidR="00DA14EE">
        <w:t>of</w:t>
      </w:r>
      <w:r w:rsidR="00D5564E">
        <w:t xml:space="preserve"> measuring </w:t>
      </w:r>
      <w:r w:rsidR="00E15C46">
        <w:t xml:space="preserve">IEG dynamics and neuronal calcium activity during </w:t>
      </w:r>
      <w:r w:rsidR="00DA14EE">
        <w:t xml:space="preserve">a mouse’s first exposure to visual input and subsequent first exposure to normal visuomotor coupling. </w:t>
      </w:r>
      <w:del w:id="43" w:author="Keller, Georg" w:date="2022-03-03T13:46:00Z">
        <w:r w:rsidR="0011194B" w:rsidRPr="00843CF3">
          <w:delText xml:space="preserve">To investigate whether </w:delText>
        </w:r>
        <w:r w:rsidR="00491154">
          <w:delText>first visual and first visuomotor exposure results in a different</w:delText>
        </w:r>
        <w:r w:rsidR="00E24292">
          <w:delText>ial expression of immediate early genes, we used a virtual reality system to experimentally separate first visual exposure and first exposure to normal visuomotor coupling.</w:delText>
        </w:r>
        <w:r w:rsidR="00A54C1D">
          <w:delText xml:space="preserve"> To do this, </w:delText>
        </w:r>
      </w:del>
      <w:r w:rsidR="008E7974">
        <w:t>W</w:t>
      </w:r>
      <w:r w:rsidR="00712E03" w:rsidRPr="00843CF3">
        <w:t xml:space="preserve">e reared mice in complete darkness </w:t>
      </w:r>
      <w:r w:rsidR="00772014" w:rsidRPr="00843CF3">
        <w:t xml:space="preserve">and </w:t>
      </w:r>
      <w:r w:rsidR="000936B8" w:rsidRPr="00843CF3">
        <w:t xml:space="preserve">quantified </w:t>
      </w:r>
      <w:r w:rsidR="00B32B3D" w:rsidRPr="00843CF3">
        <w:t>both</w:t>
      </w:r>
      <w:r w:rsidR="000936B8" w:rsidRPr="00843CF3">
        <w:t xml:space="preserve"> IEG expression levels and </w:t>
      </w:r>
      <w:r w:rsidR="00921FAE" w:rsidRPr="00843CF3">
        <w:t>neuronal</w:t>
      </w:r>
      <w:r w:rsidR="000936B8" w:rsidRPr="00843CF3">
        <w:t xml:space="preserve"> activity </w:t>
      </w:r>
      <w:r w:rsidR="0078724B" w:rsidRPr="00843CF3">
        <w:t xml:space="preserve">before and after </w:t>
      </w:r>
      <w:r w:rsidR="00B32B3D" w:rsidRPr="00843CF3">
        <w:t xml:space="preserve">mice were exposed to </w:t>
      </w:r>
      <w:r w:rsidR="009C7D75" w:rsidRPr="00843CF3">
        <w:t xml:space="preserve">visual input </w:t>
      </w:r>
      <w:r w:rsidR="00B32B3D" w:rsidRPr="00843CF3">
        <w:t>for the first time in life as well as</w:t>
      </w:r>
      <w:r w:rsidR="000936B8" w:rsidRPr="00843CF3">
        <w:t xml:space="preserve"> </w:t>
      </w:r>
      <w:r w:rsidR="0097731F" w:rsidRPr="00843CF3">
        <w:t xml:space="preserve">during </w:t>
      </w:r>
      <w:r w:rsidR="00144E83" w:rsidRPr="00843CF3">
        <w:t xml:space="preserve">a </w:t>
      </w:r>
      <w:r w:rsidR="000936B8" w:rsidRPr="00843CF3">
        <w:t xml:space="preserve">subsequent </w:t>
      </w:r>
      <w:r w:rsidR="00144E83" w:rsidRPr="00843CF3">
        <w:t xml:space="preserve">phase of </w:t>
      </w:r>
      <w:r w:rsidR="000936B8" w:rsidRPr="00843CF3">
        <w:t xml:space="preserve">visuomotor learning. </w:t>
      </w:r>
      <w:r w:rsidR="00D52473" w:rsidRPr="00843CF3">
        <w:t xml:space="preserve">Under normal conditions, first visual exposure is coincident </w:t>
      </w:r>
      <w:r w:rsidR="007F6341" w:rsidRPr="00843CF3">
        <w:t xml:space="preserve">with </w:t>
      </w:r>
      <w:r w:rsidR="00686630" w:rsidRPr="00843CF3">
        <w:t xml:space="preserve">exposure to </w:t>
      </w:r>
      <w:r w:rsidR="00EB7C59" w:rsidRPr="00843CF3">
        <w:t>normal visuomotor coupling</w:t>
      </w:r>
      <w:r w:rsidR="00DF6668" w:rsidRPr="00843CF3">
        <w:t>. A</w:t>
      </w:r>
      <w:r w:rsidR="006C62C5" w:rsidRPr="00843CF3">
        <w:t xml:space="preserve">t </w:t>
      </w:r>
      <w:r w:rsidR="00477B49" w:rsidRPr="00843CF3">
        <w:t>eye opening, mice</w:t>
      </w:r>
      <w:r w:rsidR="00DF6668" w:rsidRPr="00843CF3">
        <w:t xml:space="preserve"> </w:t>
      </w:r>
      <w:proofErr w:type="gramStart"/>
      <w:r w:rsidR="00DF6668" w:rsidRPr="00843CF3">
        <w:t>are capable of moving</w:t>
      </w:r>
      <w:proofErr w:type="gramEnd"/>
      <w:r w:rsidR="00821B47" w:rsidRPr="00843CF3">
        <w:t xml:space="preserve"> eyes, </w:t>
      </w:r>
      <w:r w:rsidR="00D37079" w:rsidRPr="00843CF3">
        <w:t xml:space="preserve">head, </w:t>
      </w:r>
      <w:r w:rsidR="00821B47" w:rsidRPr="00843CF3">
        <w:t xml:space="preserve">and body </w:t>
      </w:r>
      <w:r w:rsidR="002E67EF" w:rsidRPr="00843CF3">
        <w:t xml:space="preserve">and thus </w:t>
      </w:r>
      <w:r w:rsidR="00D551C4" w:rsidRPr="00843CF3">
        <w:t>immediately experience</w:t>
      </w:r>
      <w:r w:rsidR="00CF488C" w:rsidRPr="00843CF3">
        <w:t xml:space="preserve"> self-generated visual feedback. </w:t>
      </w:r>
      <w:r w:rsidR="00FC5374" w:rsidRPr="00843CF3">
        <w:t>To</w:t>
      </w:r>
      <w:r w:rsidR="007B4346" w:rsidRPr="00843CF3">
        <w:t xml:space="preserve"> experimentally separate the moment of first visual exposure from</w:t>
      </w:r>
      <w:r w:rsidR="00C45EB9" w:rsidRPr="00843CF3">
        <w:t xml:space="preserve"> first</w:t>
      </w:r>
      <w:r w:rsidR="007B4346" w:rsidRPr="00843CF3">
        <w:t xml:space="preserve"> exposure to normal visuomotor coupling</w:t>
      </w:r>
      <w:r w:rsidR="000032E1" w:rsidRPr="00843CF3">
        <w:t>,</w:t>
      </w:r>
      <w:r w:rsidR="00C45EB9" w:rsidRPr="00843CF3">
        <w:t xml:space="preserve"> we recorded </w:t>
      </w:r>
      <w:r w:rsidR="00921FAE" w:rsidRPr="00843CF3">
        <w:t>neuronal</w:t>
      </w:r>
      <w:r w:rsidR="00C45EB9" w:rsidRPr="00843CF3">
        <w:t xml:space="preserve"> activity and IEG expression as mice transitioned through three different experimental conditions. </w:t>
      </w:r>
      <w:r w:rsidR="002F3233" w:rsidRPr="00843CF3">
        <w:t xml:space="preserve">Prior to experiments, </w:t>
      </w:r>
      <w:r w:rsidR="002B77CB" w:rsidRPr="00843CF3">
        <w:t xml:space="preserve">three groups of mice </w:t>
      </w:r>
      <w:r w:rsidR="002F3233" w:rsidRPr="00843CF3">
        <w:t xml:space="preserve">were reared </w:t>
      </w:r>
      <w:r w:rsidR="002B77CB" w:rsidRPr="00843CF3">
        <w:t xml:space="preserve">in complete darkness until </w:t>
      </w:r>
      <w:r w:rsidR="00CB14C2" w:rsidRPr="00843CF3">
        <w:t xml:space="preserve">postnatal day </w:t>
      </w:r>
      <w:r w:rsidR="00C45EB9" w:rsidRPr="00843CF3">
        <w:t xml:space="preserve">40 </w:t>
      </w:r>
      <w:r w:rsidR="002B77CB" w:rsidRPr="00843CF3">
        <w:t>(</w:t>
      </w:r>
      <w:r w:rsidR="00820989" w:rsidRPr="00843CF3">
        <w:t>7</w:t>
      </w:r>
      <w:r w:rsidR="002B77CB" w:rsidRPr="00843CF3">
        <w:t xml:space="preserve"> </w:t>
      </w:r>
      <w:r w:rsidR="00BF4533" w:rsidRPr="00BC477D">
        <w:rPr>
          <w:color w:val="000000"/>
          <w:lang w:eastAsia="ja-JP"/>
        </w:rPr>
        <w:t>EGFP-</w:t>
      </w:r>
      <w:r w:rsidR="002B77CB" w:rsidRPr="00BC477D">
        <w:rPr>
          <w:color w:val="000000"/>
          <w:lang w:eastAsia="ja-JP"/>
        </w:rPr>
        <w:t xml:space="preserve">Arc </w:t>
      </w:r>
      <w:r w:rsidR="002B77CB" w:rsidRPr="00843CF3">
        <w:t xml:space="preserve">mice, </w:t>
      </w:r>
      <w:r w:rsidR="00820989" w:rsidRPr="00843CF3">
        <w:t>5</w:t>
      </w:r>
      <w:r w:rsidR="002B77CB" w:rsidRPr="00843CF3">
        <w:t xml:space="preserve"> c-Fos-GFP mice, and </w:t>
      </w:r>
      <w:r w:rsidR="00820989" w:rsidRPr="00843CF3">
        <w:t>4</w:t>
      </w:r>
      <w:r w:rsidR="002B77CB" w:rsidRPr="00843CF3">
        <w:t xml:space="preserve"> EGR1-GFP mice). </w:t>
      </w:r>
      <w:r w:rsidR="00C45EB9" w:rsidRPr="00843CF3">
        <w:t xml:space="preserve">We then imaged </w:t>
      </w:r>
      <w:r w:rsidR="00921FAE" w:rsidRPr="00843CF3">
        <w:t>neuronal</w:t>
      </w:r>
      <w:r w:rsidR="00C45EB9" w:rsidRPr="00843CF3">
        <w:t xml:space="preserve"> activity and IEG expression levels every 12 hours for a total of 6 days. </w:t>
      </w:r>
      <w:r w:rsidR="00FE629E" w:rsidRPr="00843CF3">
        <w:t xml:space="preserve">During </w:t>
      </w:r>
      <w:r w:rsidR="0057775C" w:rsidRPr="00843CF3">
        <w:t xml:space="preserve">all </w:t>
      </w:r>
      <w:r w:rsidR="00786F46" w:rsidRPr="00843CF3">
        <w:t>two-photon imaging</w:t>
      </w:r>
      <w:r w:rsidR="00FE629E" w:rsidRPr="00843CF3">
        <w:t xml:space="preserve"> experiments</w:t>
      </w:r>
      <w:r w:rsidR="00786F46" w:rsidRPr="00843CF3">
        <w:t>, mice were head</w:t>
      </w:r>
      <w:r w:rsidR="00FE629E" w:rsidRPr="00843CF3">
        <w:t>-</w:t>
      </w:r>
      <w:r w:rsidR="00786F46" w:rsidRPr="00843CF3">
        <w:t xml:space="preserve">fixed on a spherical treadmill. </w:t>
      </w:r>
      <w:r w:rsidR="00396785" w:rsidRPr="00843CF3">
        <w:t xml:space="preserve">During </w:t>
      </w:r>
      <w:r w:rsidR="0091144A" w:rsidRPr="00843CF3">
        <w:t xml:space="preserve">the first four </w:t>
      </w:r>
      <w:r w:rsidR="009A15DD" w:rsidRPr="00843CF3">
        <w:t xml:space="preserve">recording </w:t>
      </w:r>
      <w:r w:rsidR="0091144A" w:rsidRPr="00843CF3">
        <w:t>sessions</w:t>
      </w:r>
      <w:r w:rsidR="00C93CC0">
        <w:t>,</w:t>
      </w:r>
      <w:r w:rsidR="0091144A" w:rsidRPr="00843CF3">
        <w:t xml:space="preserve"> mice were kept on the setup in darkness</w:t>
      </w:r>
      <w:r w:rsidR="007811DE" w:rsidRPr="00843CF3">
        <w:t xml:space="preserve"> </w:t>
      </w:r>
      <w:r w:rsidR="00FA187C" w:rsidRPr="00843CF3">
        <w:t>to measure</w:t>
      </w:r>
      <w:r w:rsidR="007811DE" w:rsidRPr="00843CF3">
        <w:t xml:space="preserve"> locomotion-related and non-visual </w:t>
      </w:r>
      <w:r w:rsidR="00720815" w:rsidRPr="00843CF3">
        <w:t xml:space="preserve">activity </w:t>
      </w:r>
      <w:r w:rsidR="00E801C0">
        <w:t>and</w:t>
      </w:r>
      <w:r w:rsidR="00C93CC0" w:rsidRPr="00843CF3">
        <w:t xml:space="preserve"> </w:t>
      </w:r>
      <w:r w:rsidR="00786F46" w:rsidRPr="00843CF3">
        <w:t>remained dark housed</w:t>
      </w:r>
      <w:r w:rsidR="0091144A" w:rsidRPr="00843CF3">
        <w:t xml:space="preserve"> </w:t>
      </w:r>
      <w:r w:rsidR="00720815" w:rsidRPr="00843CF3">
        <w:t xml:space="preserve">in between recording sessions </w:t>
      </w:r>
      <w:r w:rsidR="0091144A" w:rsidRPr="00843CF3">
        <w:t>(</w:t>
      </w:r>
      <w:r w:rsidR="009C695C" w:rsidRPr="00843CF3">
        <w:t xml:space="preserve">condition </w:t>
      </w:r>
      <w:r w:rsidR="0091144A" w:rsidRPr="00843CF3">
        <w:t>1). At the beginning of the 5</w:t>
      </w:r>
      <w:r w:rsidR="0091144A" w:rsidRPr="00843CF3">
        <w:rPr>
          <w:vertAlign w:val="superscript"/>
        </w:rPr>
        <w:t>th</w:t>
      </w:r>
      <w:r w:rsidR="0091144A" w:rsidRPr="00843CF3">
        <w:t xml:space="preserve"> </w:t>
      </w:r>
      <w:r w:rsidR="009A15DD" w:rsidRPr="00843CF3">
        <w:t xml:space="preserve">recording </w:t>
      </w:r>
      <w:r w:rsidR="0091144A" w:rsidRPr="00843CF3">
        <w:t>session</w:t>
      </w:r>
      <w:r w:rsidR="00066394" w:rsidRPr="00843CF3">
        <w:t>,</w:t>
      </w:r>
      <w:r w:rsidR="0091144A" w:rsidRPr="00843CF3">
        <w:t xml:space="preserve"> mice were </w:t>
      </w:r>
      <w:r w:rsidR="004E6F7D" w:rsidRPr="00843CF3">
        <w:t xml:space="preserve">then </w:t>
      </w:r>
      <w:r w:rsidR="0091144A" w:rsidRPr="00843CF3">
        <w:t xml:space="preserve">exposed to </w:t>
      </w:r>
      <w:r w:rsidR="00DE04F1" w:rsidRPr="00843CF3">
        <w:t xml:space="preserve">visual input </w:t>
      </w:r>
      <w:r w:rsidR="0091144A" w:rsidRPr="00843CF3">
        <w:t>for the first time in their life</w:t>
      </w:r>
      <w:r w:rsidR="00E8368F" w:rsidRPr="00843CF3">
        <w:t xml:space="preserve">. </w:t>
      </w:r>
      <w:r w:rsidR="00786F46" w:rsidRPr="00843CF3">
        <w:t>In</w:t>
      </w:r>
      <w:r w:rsidR="00CB6BDE" w:rsidRPr="00843CF3">
        <w:t xml:space="preserve"> </w:t>
      </w:r>
      <w:r w:rsidR="00E8368F" w:rsidRPr="00843CF3">
        <w:t xml:space="preserve">the </w:t>
      </w:r>
      <w:r w:rsidR="000B62A9" w:rsidRPr="00843CF3">
        <w:t xml:space="preserve">subsequent </w:t>
      </w:r>
      <w:r w:rsidR="00786F46" w:rsidRPr="00843CF3">
        <w:t>four recording sessions</w:t>
      </w:r>
      <w:r w:rsidR="00430461" w:rsidRPr="00843CF3">
        <w:t>,</w:t>
      </w:r>
      <w:r w:rsidR="00E8368F" w:rsidRPr="00843CF3">
        <w:t xml:space="preserve"> </w:t>
      </w:r>
      <w:r w:rsidR="00CB6BDE" w:rsidRPr="00843CF3">
        <w:t xml:space="preserve">mice were exposed to different </w:t>
      </w:r>
      <w:r w:rsidR="00123438" w:rsidRPr="00843CF3">
        <w:t>virtual environment</w:t>
      </w:r>
      <w:r w:rsidR="00851125">
        <w:t>s</w:t>
      </w:r>
      <w:r w:rsidR="00123438" w:rsidRPr="00843CF3">
        <w:t xml:space="preserve"> </w:t>
      </w:r>
      <w:r w:rsidR="00E801C0">
        <w:t>but</w:t>
      </w:r>
      <w:r w:rsidR="00E801C0" w:rsidRPr="00843CF3">
        <w:t xml:space="preserve"> </w:t>
      </w:r>
      <w:r w:rsidR="00CB6BDE" w:rsidRPr="00843CF3">
        <w:t xml:space="preserve">remained </w:t>
      </w:r>
      <w:r w:rsidR="00786F46" w:rsidRPr="00843CF3">
        <w:t xml:space="preserve">housed </w:t>
      </w:r>
      <w:r w:rsidR="00CB6BDE" w:rsidRPr="00843CF3">
        <w:t xml:space="preserve">in darkness in the time between the </w:t>
      </w:r>
      <w:r w:rsidR="009A15DD" w:rsidRPr="00843CF3">
        <w:t xml:space="preserve">recording </w:t>
      </w:r>
      <w:r w:rsidR="00CB6BDE" w:rsidRPr="00843CF3">
        <w:t>sessions</w:t>
      </w:r>
      <w:r w:rsidR="00430461" w:rsidRPr="00843CF3">
        <w:t xml:space="preserve"> (</w:t>
      </w:r>
      <w:r w:rsidR="009C695C" w:rsidRPr="00843CF3">
        <w:t xml:space="preserve">condition </w:t>
      </w:r>
      <w:r w:rsidR="00430461" w:rsidRPr="00843CF3">
        <w:t>2)</w:t>
      </w:r>
      <w:r w:rsidR="00CB6BDE" w:rsidRPr="00843CF3">
        <w:t xml:space="preserve">. </w:t>
      </w:r>
      <w:r w:rsidR="0004296F" w:rsidRPr="00843CF3">
        <w:t xml:space="preserve">In addition to </w:t>
      </w:r>
      <w:r w:rsidR="00882CAF" w:rsidRPr="00843CF3">
        <w:t>recording activity in darkness, r</w:t>
      </w:r>
      <w:r w:rsidR="001F2A24" w:rsidRPr="00843CF3">
        <w:t xml:space="preserve">ecording sessions </w:t>
      </w:r>
      <w:r w:rsidR="004A1B86" w:rsidRPr="00843CF3">
        <w:t xml:space="preserve">in </w:t>
      </w:r>
      <w:r w:rsidR="009C695C" w:rsidRPr="00843CF3">
        <w:t>condition</w:t>
      </w:r>
      <w:r w:rsidR="002D48F0" w:rsidRPr="00843CF3">
        <w:t xml:space="preserve"> </w:t>
      </w:r>
      <w:r w:rsidR="004A1B86" w:rsidRPr="00843CF3">
        <w:t xml:space="preserve">2 </w:t>
      </w:r>
      <w:r w:rsidR="00C92ED1" w:rsidRPr="00843CF3">
        <w:t xml:space="preserve">also contained </w:t>
      </w:r>
      <w:r w:rsidR="00F55597" w:rsidRPr="00843CF3">
        <w:t xml:space="preserve">8 min </w:t>
      </w:r>
      <w:r w:rsidR="009C695C" w:rsidRPr="00843CF3">
        <w:t>of</w:t>
      </w:r>
      <w:r w:rsidR="00F55597" w:rsidRPr="00843CF3">
        <w:t xml:space="preserve"> </w:t>
      </w:r>
      <w:r w:rsidR="002109C7" w:rsidRPr="00843CF3">
        <w:t>closed-loop</w:t>
      </w:r>
      <w:r w:rsidR="00F55597" w:rsidRPr="00843CF3">
        <w:t xml:space="preserve"> </w:t>
      </w:r>
      <w:r w:rsidR="009C695C" w:rsidRPr="00843CF3">
        <w:t>feedback</w:t>
      </w:r>
      <w:r w:rsidR="002D48F0" w:rsidRPr="00843CF3">
        <w:t xml:space="preserve"> </w:t>
      </w:r>
      <w:r w:rsidR="00F55597" w:rsidRPr="00843CF3">
        <w:t xml:space="preserve">during which visual flow on the walls of a virtual corridor </w:t>
      </w:r>
      <w:r w:rsidR="00E1772A" w:rsidRPr="00843CF3">
        <w:t xml:space="preserve">was </w:t>
      </w:r>
      <w:r w:rsidR="00F55597" w:rsidRPr="00843CF3">
        <w:t>coupled to the mouse’s locomotion on the spherical treadmill</w:t>
      </w:r>
      <w:r w:rsidR="0096685D" w:rsidRPr="00843CF3">
        <w:t xml:space="preserve">. </w:t>
      </w:r>
      <w:r w:rsidR="009C695C" w:rsidRPr="00843CF3">
        <w:t>During</w:t>
      </w:r>
      <w:r w:rsidR="005D2F71" w:rsidRPr="00843CF3">
        <w:t xml:space="preserve"> closed-loop </w:t>
      </w:r>
      <w:r w:rsidR="009C695C" w:rsidRPr="00843CF3">
        <w:t>feedback</w:t>
      </w:r>
      <w:r w:rsidR="005D59BA" w:rsidRPr="00843CF3">
        <w:t>,</w:t>
      </w:r>
      <w:r w:rsidR="005D2F71" w:rsidRPr="00843CF3">
        <w:t xml:space="preserve"> we added brief halts of visual flow to probe for </w:t>
      </w:r>
      <w:r w:rsidR="00537AB8" w:rsidRPr="00843CF3">
        <w:t xml:space="preserve">visuomotor mismatch responses </w:t>
      </w:r>
      <w:r w:rsidR="0011194B" w:rsidRPr="00843CF3">
        <w:fldChar w:fldCharType="begin" w:fldLock="1"/>
      </w:r>
      <w:r w:rsidR="00253B3D">
        <w:instrText xml:space="preserve"> ADDIN ZOTERO_ITEM CSL_CITATION {"citationID":"k6OElijF","properties":{"formattedCitation":"(Keller et al., 2012)","plainCitation":"(Keller et al., 2012)","noteIndex":0},"citationItems":[{"id":"ZNgnrZld/GnRf2hah","uris":["http://www.mendeley.com/documents/?uuid=2b10a361-28b5-4c1e-b9d8-ac0a4017041d"],"uri":["http://www.mendeley.com/documents/?uuid=2b10a361-28b5-4c1e-b9d8-ac0a4017041d"],"itemData":{"DOI":"10.1016/j.neuron.2012.03.040","ISSN":"1097-4199","PMID":"22681686","abstract":"Studies in anesthetized animals have suggested that activity in early visual cortex is mainly driven by visual input and is well described by a feedforward processing hierarchy. However, evidence from experiments on awake animals has shown that both eye movements and behavioral state can strongly modulate responses of neurons in visual cortex; the functional significance of this modulation, however, remains elusive. Using visual-flow feedback manipulations during locomotion in a virtual reality environment, we found that responses in layer 2/3 of mouse primary visual cortex are strongly driven by locomotion and by mismatch between actual and expected visual feedback. These data suggest that processing in visual cortex may be based on predictive coding strategies that use motor-related and visual input to detect mismatches between predicted and actual visual feedback.","author":[{"dropping-particle":"","family":"Keller","given":"Georg B","non-dropping-particle":"","parse-names":false,"suffix":""},{"dropping-particle":"","family":"Bonhoeffer","given":"Tobias","non-dropping-particle":"","parse-names":false,"suffix":""},{"dropping-particle":"","family":"Hübener","given":"Mark","non-dropping-particle":"","parse-names":false,"suffix":""}],"container-title":"Neuron","id":"ITEM-1","issue":"5","issued":{"date-parts":[["2012","6","7"]]},"page":"809-15","title":"Sensorimotor mismatch signals in primary visual cortex of the behaving mouse.","type":"article-journal","volume":"74"}}],"schema":"https://github.com/citation-style-language/schema/raw/master/csl-citation.json"} </w:instrText>
      </w:r>
      <w:r w:rsidR="0011194B" w:rsidRPr="00843CF3">
        <w:fldChar w:fldCharType="separate"/>
      </w:r>
      <w:r w:rsidR="007E1640" w:rsidRPr="007E1640">
        <w:rPr>
          <w:rFonts w:ascii="Calibri" w:hAnsi="Calibri" w:cs="Calibri"/>
        </w:rPr>
        <w:t>(Keller et al., 2012)</w:t>
      </w:r>
      <w:r w:rsidR="0011194B" w:rsidRPr="00843CF3">
        <w:fldChar w:fldCharType="end"/>
      </w:r>
      <w:r w:rsidR="00537AB8" w:rsidRPr="00843CF3">
        <w:t xml:space="preserve">. </w:t>
      </w:r>
      <w:r w:rsidR="00C966FA" w:rsidRPr="00843CF3">
        <w:t>T</w:t>
      </w:r>
      <w:r w:rsidR="0096685D" w:rsidRPr="00843CF3">
        <w:t>his was followed by a</w:t>
      </w:r>
      <w:r w:rsidR="009C695C" w:rsidRPr="00843CF3">
        <w:t xml:space="preserve"> phase of</w:t>
      </w:r>
      <w:r w:rsidR="00C966FA" w:rsidRPr="00843CF3">
        <w:t xml:space="preserve"> open-loop</w:t>
      </w:r>
      <w:r w:rsidR="00432BDC" w:rsidRPr="00843CF3">
        <w:t xml:space="preserve"> </w:t>
      </w:r>
      <w:r w:rsidR="009C695C" w:rsidRPr="00843CF3">
        <w:t xml:space="preserve">feedback </w:t>
      </w:r>
      <w:r w:rsidR="00432BDC" w:rsidRPr="00843CF3">
        <w:t xml:space="preserve">during which the visual flow generated by the mouse during the closed-loop </w:t>
      </w:r>
      <w:r w:rsidR="009C695C" w:rsidRPr="00843CF3">
        <w:t xml:space="preserve">feedback </w:t>
      </w:r>
      <w:r w:rsidR="00432BDC" w:rsidRPr="00843CF3">
        <w:t>was replayed</w:t>
      </w:r>
      <w:r w:rsidR="009C695C" w:rsidRPr="00843CF3">
        <w:t xml:space="preserve"> independently of the locomotion of the mouse</w:t>
      </w:r>
      <w:r w:rsidR="00CE77EC" w:rsidRPr="00843CF3">
        <w:t xml:space="preserve">. </w:t>
      </w:r>
      <w:r w:rsidR="000A566E" w:rsidRPr="00843CF3">
        <w:t xml:space="preserve">Lastly, we </w:t>
      </w:r>
      <w:r w:rsidR="00B9215F" w:rsidRPr="00843CF3">
        <w:t>presented a series of drifting gratings to the mouse to quantify visual responses</w:t>
      </w:r>
      <w:r w:rsidR="006C07DA" w:rsidRPr="00843CF3">
        <w:t xml:space="preserve"> (see </w:t>
      </w:r>
      <w:r w:rsidR="0066268A" w:rsidRPr="00843CF3">
        <w:t>Methods</w:t>
      </w:r>
      <w:r w:rsidR="00ED7C0A" w:rsidRPr="00843CF3">
        <w:t xml:space="preserve">). </w:t>
      </w:r>
      <w:r w:rsidR="00B3625C" w:rsidRPr="00843CF3">
        <w:t>Following</w:t>
      </w:r>
      <w:r w:rsidR="00CB6BDE" w:rsidRPr="00843CF3">
        <w:t xml:space="preserve"> </w:t>
      </w:r>
      <w:r w:rsidR="009A15DD" w:rsidRPr="00843CF3">
        <w:t xml:space="preserve">recording </w:t>
      </w:r>
      <w:r w:rsidR="00CB6BDE" w:rsidRPr="00843CF3">
        <w:t>session 8, mice</w:t>
      </w:r>
      <w:r w:rsidR="002F3233" w:rsidRPr="00843CF3">
        <w:t xml:space="preserve"> were introduced to a normal 12</w:t>
      </w:r>
      <w:r w:rsidR="000B4EBC" w:rsidRPr="00843CF3">
        <w:t xml:space="preserve"> </w:t>
      </w:r>
      <w:r w:rsidR="002F3233" w:rsidRPr="00843CF3">
        <w:t>h light / 12 h dark cycle</w:t>
      </w:r>
      <w:r w:rsidR="003A113C" w:rsidRPr="00843CF3">
        <w:t xml:space="preserve">. </w:t>
      </w:r>
      <w:proofErr w:type="gramStart"/>
      <w:r w:rsidR="003A113C" w:rsidRPr="00843CF3">
        <w:t>At this time</w:t>
      </w:r>
      <w:proofErr w:type="gramEnd"/>
      <w:r w:rsidR="003A113C" w:rsidRPr="00843CF3">
        <w:t>,</w:t>
      </w:r>
      <w:r w:rsidR="00033436" w:rsidRPr="00843CF3">
        <w:t xml:space="preserve"> </w:t>
      </w:r>
      <w:r w:rsidR="003A113C" w:rsidRPr="00843CF3">
        <w:t>mice first</w:t>
      </w:r>
      <w:r w:rsidR="002F3233" w:rsidRPr="00843CF3">
        <w:t xml:space="preserve"> experienced normal visuomotor coupling</w:t>
      </w:r>
      <w:r w:rsidR="00FD2FAC" w:rsidRPr="00843CF3">
        <w:t xml:space="preserve"> in their home cage</w:t>
      </w:r>
      <w:r w:rsidR="00786F46" w:rsidRPr="00843CF3">
        <w:t xml:space="preserve">. </w:t>
      </w:r>
      <w:r w:rsidR="00D17F52" w:rsidRPr="00843CF3">
        <w:t xml:space="preserve">We continued recording </w:t>
      </w:r>
      <w:r w:rsidR="006A3C9D" w:rsidRPr="00843CF3">
        <w:t>for</w:t>
      </w:r>
      <w:r w:rsidR="00D17F52" w:rsidRPr="00843CF3">
        <w:t xml:space="preserve"> an additional four sessions </w:t>
      </w:r>
      <w:r w:rsidR="00D17F52" w:rsidRPr="00843CF3">
        <w:lastRenderedPageBreak/>
        <w:t>(</w:t>
      </w:r>
      <w:r w:rsidR="009C695C" w:rsidRPr="00843CF3">
        <w:t xml:space="preserve">condition </w:t>
      </w:r>
      <w:r w:rsidR="00D17F52" w:rsidRPr="00843CF3">
        <w:t xml:space="preserve">3) </w:t>
      </w:r>
      <w:r w:rsidR="006A3C9D" w:rsidRPr="00843CF3">
        <w:t xml:space="preserve">with </w:t>
      </w:r>
      <w:r w:rsidR="00741D76" w:rsidRPr="00843CF3">
        <w:t xml:space="preserve">the same </w:t>
      </w:r>
      <w:r w:rsidR="009C695C" w:rsidRPr="00843CF3">
        <w:t>series of closed-loop, open-loop and grating stimulation</w:t>
      </w:r>
      <w:r w:rsidR="006A3C9D" w:rsidRPr="00843CF3">
        <w:t xml:space="preserve"> </w:t>
      </w:r>
      <w:r w:rsidR="00FD2FAC" w:rsidRPr="00843CF3">
        <w:t xml:space="preserve">phases </w:t>
      </w:r>
      <w:r w:rsidR="00741D76" w:rsidRPr="00843CF3">
        <w:t xml:space="preserve">as </w:t>
      </w:r>
      <w:r w:rsidR="006A3C9D" w:rsidRPr="00843CF3">
        <w:t xml:space="preserve">in </w:t>
      </w:r>
      <w:r w:rsidR="009C695C" w:rsidRPr="00843CF3">
        <w:t xml:space="preserve">condition </w:t>
      </w:r>
      <w:r w:rsidR="006A3C9D" w:rsidRPr="00843CF3">
        <w:t xml:space="preserve">2 </w:t>
      </w:r>
      <w:r w:rsidR="0024215E" w:rsidRPr="00843CF3">
        <w:t>(</w:t>
      </w:r>
      <w:r w:rsidR="0024215E" w:rsidRPr="00843CF3">
        <w:rPr>
          <w:b/>
          <w:bCs/>
        </w:rPr>
        <w:t>Figure 2A</w:t>
      </w:r>
      <w:r w:rsidR="0024215E" w:rsidRPr="00843CF3">
        <w:t>)</w:t>
      </w:r>
      <w:r w:rsidR="009206CF" w:rsidRPr="00843CF3">
        <w:t>.</w:t>
      </w:r>
      <w:r w:rsidR="00700789" w:rsidRPr="00843CF3">
        <w:t xml:space="preserve"> </w:t>
      </w:r>
      <w:r w:rsidR="008B11F1" w:rsidRPr="00843CF3">
        <w:t>Recording sessions lasted on average 12 min ± 0.5 min (mean ± SEM) in condition 1, and 83 min ± 1 min (mean ± SEM) in conditions 2 and 3 (</w:t>
      </w:r>
      <w:r w:rsidR="008B11F1" w:rsidRPr="00843CF3">
        <w:rPr>
          <w:b/>
          <w:bCs/>
        </w:rPr>
        <w:t>Figure S2</w:t>
      </w:r>
      <w:r w:rsidR="008B11F1" w:rsidRPr="00843CF3">
        <w:t>).</w:t>
      </w:r>
      <w:r w:rsidR="008B11F1">
        <w:t xml:space="preserve"> </w:t>
      </w:r>
      <w:r w:rsidR="0092296D">
        <w:t xml:space="preserve">Note, to probe for different visuomotor </w:t>
      </w:r>
      <w:r w:rsidR="008E0582">
        <w:t>mismatch responses</w:t>
      </w:r>
      <w:r w:rsidR="0092296D">
        <w:t>, condition 2 already contains a short period of head-fixed, closed-loop feedback</w:t>
      </w:r>
      <w:r w:rsidR="004D0330">
        <w:t xml:space="preserve">. </w:t>
      </w:r>
      <w:r w:rsidR="00534493">
        <w:t xml:space="preserve">Given the short duration and the fact that coupling here is only in a small subspace </w:t>
      </w:r>
      <w:r w:rsidR="00062FED">
        <w:t xml:space="preserve">(forward locomotion coupled to backward visual flow and normal coupling for eye movements) </w:t>
      </w:r>
      <w:r w:rsidR="00534493">
        <w:t>of the</w:t>
      </w:r>
      <w:r w:rsidR="00062FED">
        <w:t xml:space="preserve"> total space of visuomotor coupling</w:t>
      </w:r>
      <w:r w:rsidR="001079E6">
        <w:t xml:space="preserve">, </w:t>
      </w:r>
      <w:r w:rsidR="00897195">
        <w:t xml:space="preserve">we would expect the </w:t>
      </w:r>
      <w:r w:rsidR="005B0C30">
        <w:t xml:space="preserve">exposure to normal visuomotor coupling in condition 3 to have </w:t>
      </w:r>
      <w:r w:rsidR="00FC173D">
        <w:t xml:space="preserve">a stronger influence on visuomotor integration. </w:t>
      </w:r>
      <w:r w:rsidR="00D070E7">
        <w:t xml:space="preserve">The aim of this </w:t>
      </w:r>
      <w:r w:rsidR="00F132BC">
        <w:t xml:space="preserve">paradigm </w:t>
      </w:r>
      <w:r w:rsidR="00D070E7">
        <w:t>was</w:t>
      </w:r>
      <w:r w:rsidR="00F132BC">
        <w:t xml:space="preserve"> to experimentally separate the first visual exposure at the beginning of condition 2, from the first exposure to normal visuomotor coupling at the beginning of condition 3. </w:t>
      </w:r>
    </w:p>
    <w:p w14:paraId="052A2F63" w14:textId="4110EAB5" w:rsidR="00B33F33" w:rsidRPr="00843CF3" w:rsidRDefault="00071AB3" w:rsidP="00DB6BA7">
      <w:r>
        <w:t>It has been shown that v</w:t>
      </w:r>
      <w:r w:rsidR="00DE7A2D">
        <w:t>isual input can drive the expression of different IEGs in</w:t>
      </w:r>
      <w:r w:rsidR="00E53E6F">
        <w:t xml:space="preserve"> a subset of neurons in</w:t>
      </w:r>
      <w:r w:rsidR="00DE7A2D">
        <w:t xml:space="preserve"> </w:t>
      </w:r>
      <w:r w:rsidR="00252976">
        <w:t>visual cortex</w:t>
      </w:r>
      <w:r w:rsidR="00DF07F2">
        <w:t xml:space="preserve"> </w:t>
      </w:r>
      <w:r>
        <w:fldChar w:fldCharType="begin" w:fldLock="1"/>
      </w:r>
      <w:r w:rsidR="00253B3D">
        <w:instrText xml:space="preserve"> ADDIN ZOTERO_ITEM CSL_CITATION {"citationID":"J0qDlHkf","properties":{"formattedCitation":"(Kaminska et al., 1996; Kawashima et al., 2013; Rosen et al., 1992; Tagawa et al., 2005; Wang et al., 2006)","plainCitation":"(Kaminska et al., 1996; Kawashima et al., 2013; Rosen et al., 1992; Tagawa et al., 2005; Wang et al., 2006)","noteIndex":0},"citationItems":[{"id":"ZNgnrZld/80iCDWxS","uris":["http://www.mendeley.com/documents/?uuid=052e0f4b-29dc-4a25-a4f3-4574a7cd919c"],"uri":["http://www.mendeley.com/documents/?uuid=052e0f4b-29dc-4a25-a4f3-4574a7cd919c"],"itemData":{"DOI":"10.1016/j.cell.2006.06.038","ISSN":"0092-8674","PMID":"16873068","abstract":"Cortical representations of visual information are modified by an animal's visual experience. To investigate the mechanisms in mice, we replaced the coding part of the neural activity-regulated immediate early gene Arc with a GFP gene and repeatedly monitored visual experience-induced GFP expression in adult primary visual cortex by in vivo two-photon microscopy. In Arc-positive GFP heterozygous mice, the pattern of GFP-positive cells exhibited orientation specificity. Daily presentations of the same stimulus led to the reactivation of a progressively smaller population with greater reactivation reliability. This adaptation process was not affected by the lack of Arc in GFP homozygous mice. However, the number of GFP-positive cells with low orientation specificity was greater, and the average spike tuning curve was broader in the adult homozygous compared to heterozygous or wild-type mice. These results suggest a physiological function of Arc in enhancing the overall orientation specificity of visual cortical neurons during the post-eye-opening life of an animal.","author":[{"dropping-particle":"","family":"Wang","given":"Kuan Hong","non-dropping-particle":"","parse-names":false,"suffix":""},{"dropping-particle":"","family":"Majewska","given":"Ania","non-dropping-particle":"","parse-names":false,"suffix":""},{"dropping-particle":"","family":"Schummers","given":"James","non-dropping-particle":"","parse-names":false,"suffix":""},{"dropping-particle":"","family":"Farley","given":"Brandon","non-dropping-particle":"","parse-names":false,"suffix":""},{"dropping-particle":"","family":"Hu","given":"Chengcheng","non-dropping-particle":"","parse-names":false,"suffix":""},{"dropping-particle":"","family":"Sur","given":"Mriganka","non-dropping-particle":"","parse-names":false,"suffix":""},{"dropping-particle":"","family":"Tonegawa","given":"Susumu","non-dropping-particle":"","parse-names":false,"suffix":""}],"container-title":"Cell","id":"ITEM-1","issue":"2","issued":{"date-parts":[["2006","7"]]},"page":"389-402","title":"In vivo two-photon imaging reveals a role of arc in enhancing orientation specificity in visual cortex.","type":"article-journal","volume":"126"}},{"id":"ZNgnrZld/IGwCu5Yj","uris":["http://www.mendeley.com/documents/?uuid=69bbe7ab-ea08-4aa8-9975-bf4591cbe5a6"],"uri":["http://www.mendeley.com/documents/?uuid=69bbe7ab-ea08-4aa8-9975-bf4591cbe5a6"],"itemData":{"DOI":"10.1073/PNAS.89.12.5437","ISSN":"0027-8424","PMID":"1376920","abstract":"Brief visual experience causes rapid physiological changes in the visual cortex during early postnatal development. A possible mediator of these effects is the immediate early genes whose protein products are involved in the rapid response of neurons to transsynaptic stimulation. Here we report evidence that the levels of immediate early gene mRNAs in the visual cortex can be altered by manipulating the visual environment. Specifically, we find that brief (1 h) visual experience in dark-reared cats causes dramatic transient inductions of egr1, c-fos, and junB mRNAs in the visual cortex but not in the frontal cortex. Levels of c-jun and c-myc mRNAs are unaffected. These results suggest that select combinatorial interactions of immediate early gene proteins are an important step in the cascade of events through which visually elicited activity controls visual cortical development.","author":[{"dropping-particle":"","family":"Rosen","given":"K M","non-dropping-particle":"","parse-names":false,"suffix":""},{"dropping-particle":"","family":"McCormack","given":"M A","non-dropping-particle":"","parse-names":false,"suffix":""},{"dropping-particle":"","family":"Villa-Komaroff","given":"L","non-dropping-particle":"","parse-names":false,"suffix":""},{"dropping-particle":"","family":"Mower","given":"G D","non-dropping-particle":"","parse-names":false,"suffix":""}],"container-title":"Proceedings of the National Academy of Sciences of the United States of America","id":"ITEM-2","issue":"12","issued":{"date-parts":[["1992","6"]]},"page":"5437-41","publisher":"National Academy of Sciences","title":"Brief visual experience induces immediate early gene expression in the cat visual cortex.","type":"article-journal","volume":"89"}},{"id":"ZNgnrZld/hlKhkA8y","uris":["http://www.mendeley.com/documents/?uuid=2deea8f1-b76d-4bee-a71e-2c85d8fd7156"],"uri":["http://www.mendeley.com/documents/?uuid=2deea8f1-b76d-4bee-a71e-2c85d8fd7156"],"itemData":{"DOI":"10.1523/JNEUROSCI.16-12-03968.1996","ISSN":"0270-6474","PMID":"8656291","abstract":"It is believed that long-term changes in neuronal function are orchestrated by transcription factors, such as AP-1 and ZIF 268, which are in turn regulated by synaptic stimulation. To further our understanding of the functional effects of such expression, we have examined the DNA-binding activities of both AP-1 and ZIF 268 by way of electrophoretic mobility shift assays (EMSA) on nuclear extracts from visual cortices of rats treated with selective light exposure. Visual stimulation after dark rearing increased the DNA-binding activities of both AP-1 and ZIF 268 to their highest levels within 2 hr. ZIF 268 thereafter dropped to levels similar to that observed in naive animals, whereas AP-1 DNA-binding activity continued to remain elevated even after 24 hr of stimulation. The components of the AP-1 complex, when assessed by EMSA-supershift analysis, showed considerable variability under different conditions of exposure. FosB and JunD were the major constituents of AP-1 in both naive and dark-reared animals. Brief visual stimulation (2 hr) added c-Fos, c-Jun, and JunB to this complex, whereas prolonged stimulation (6−24 hr) reduced c-Fos and c-Jun levels significantly, leaving only FosB, JunB, and JunD as the major components of AP-1. These results suggest that transcriptional control by AP-1 may be generated by selective combinatorial interactions of different members of the Fos and Jun families and that are guided by activity-dependent processes.","author":[{"dropping-particle":"","family":"Kaminska","given":"Bozena","non-dropping-particle":"","parse-names":false,"suffix":""},{"dropping-particle":"","family":"Kaczmarek","given":"Leszek","non-dropping-particle":"","parse-names":false,"suffix":""},{"dropping-particle":"","family":"Chaudhuri","given":"Avi","non-dropping-particle":"","parse-names":false,"suffix":""}],"container-title":"Journal of Neuroscience","id":"ITEM-3","issue":"12","issued":{"date-parts":[["1996","6"]]},"page":"3968-3978","publisher":"Society for Neuroscience","title":"Visual Stimulation Regulates the Expression of Transcription Factors and Modulates the Composition of AP-1 in  Visual Cortexa","type":"article-journal","volume":"16"}},{"id":"ZNgnrZld/PTRWfn5d","uris":["http://www.mendeley.com/documents/?uuid=bf9c82b8-8e0e-3fdc-9117-4665eb798063","http://www.mendeley.com/documents/?uuid=8f6679ef-27d4-4735-812b-6ece6b2a9b19"],"uri":["http://www.mendeley.com/documents/?uuid=bf9c82b8-8e0e-3fdc-9117-4665eb798063","http://www.mendeley.com/documents/?uuid=8f6679ef-27d4-4735-812b-6ece6b2a9b19"],"itemData":{"DOI":"10.1038/nn1410","ISSN":"10976256","PMID":"15723060","abstract":"The precise period when experience shapes neural circuits in the mouse visual system is unknown. We used Arc induction to monitor the functional pattern of ipsilateral eye representation in cortex during normal development and after visual deprivation. After monocular deprivation during the critical period, Arc induction reflects ocular dominance (OD) shifts within the binocular zone. Arc induction also reports faithfully expected OD shifts in cat. Shifts towards the open eye and weakening of the deprived eye were seen in layer 4 after the critical period ends and also before it begins. These shifts include an unexpected spatial expansion of Arc induction into the monocular zone. However, this plasticity is not present in adult layer 6. Thus, functionally assessed OD can be altered in cortex by ocular imbalances substantially earlier and far later than expected.","author":[{"dropping-particle":"","family":"Tagawa","given":"Yoshiaki","non-dropping-particle":"","parse-names":false,"suffix":""},{"dropping-particle":"","family":"Kanold","given":"Patrick O.","non-dropping-particle":"","parse-names":false,"suffix":""},{"dropping-particle":"","family":"Majdan","given":"Marta","non-dropping-particle":"","parse-names":false,"suffix":""},{"dropping-particle":"","family":"Shatz","given":"Carla J.","non-dropping-particle":"","parse-names":false,"suffix":""}],"container-title":"Nature Neuroscience","id":"ITEM-4","issue":"3","issued":{"date-parts":[["2005","3"]]},"page":"380-388","publisher":"Nat Neurosci","title":"Multiple periods of functional ocular dominance plasticity in mouse visual cortex","type":"article-journal","volume":"8"}},{"id":"ZNgnrZld/w2RjETGB","uris":["http://www.mendeley.com/documents/?uuid=fdba1991-2e20-3dd2-927f-a7290df44414"],"uri":["http://www.mendeley.com/documents/?uuid=fdba1991-2e20-3dd2-927f-a7290df44414"],"itemData":{"DOI":"10.1038/nmeth.2559","ISSN":"1548-7091","PMID":"23852453","abstract":"Identifying the neuronal ensembles that respond to specific stimuli and mapping their projection patterns in living animals are fundamental challenges in neuroscience. To this end, we engineered a synthetic promoter, the enhanced synaptic activity-responsive element (E-SARE), that drives neuronal activity-dependent gene expression more potently than other existing immediate-early gene promoters. Expression of a drug-inducible Cre recombinase downstream of E-SARE enabled imaging of neuronal populations that respond to monocular visual stimulation and tracking of their long-distance thalamocortical projections in living mice. Targeted cell-attached recordings and calcium imaging of neurons in sensory cortices revealed that E-SARE reporter expression correlates with sensory-evoked neuronal activity at the single-cell level and is highly specific to the type of stimuli presented to the animals. This activity-dependent promoter can expand the repertoire of genetic approaches for high-resolution anatomical and functional analysis of neural circuits.","author":[{"dropping-particle":"","family":"Kawashima","given":"Takashi","non-dropping-particle":"","parse-names":false,"suffix":""},{"dropping-particle":"","family":"Kitamura","given":"Kazuo","non-dropping-particle":"","parse-names":false,"suffix":""},{"dropping-particle":"","family":"Suzuki","given":"Kanzo","non-dropping-particle":"","parse-names":false,"suffix":""},{"dropping-particle":"","family":"Nonaka","given":"Mio","non-dropping-particle":"","parse-names":false,"suffix":""},{"dropping-particle":"","family":"Kamijo","given":"Satoshi","non-dropping-particle":"","parse-names":false,"suffix":""},{"dropping-particle":"","family":"Takemoto-Kimura","given":"Sayaka","non-dropping-particle":"","parse-names":false,"suffix":""},{"dropping-particle":"","family":"Kano","given":"Masanobu","non-dropping-particle":"","parse-names":false,"suffix":""},{"dropping-particle":"","family":"Okuno","given":"Hiroyuki","non-dropping-particle":"","parse-names":false,"suffix":""},{"dropping-particle":"","family":"Ohki","given":"Kenichi","non-dropping-particle":"","parse-names":false,"suffix":""},{"dropping-particle":"","family":"Bito","given":"Haruhiko","non-dropping-particle":"","parse-names":false,"suffix":""}],"container-title":"Nature Methods","id":"ITEM-5","issue":"9","issued":{"date-parts":[["2013","7","14"]]},"page":"889-895","title":"Functional labeling of neurons and their projections using the synthetic activity–dependent promoter E-SARE","type":"article-journal","volume":"10"}}],"schema":"https://github.com/citation-style-language/schema/raw/master/csl-citation.json"} </w:instrText>
      </w:r>
      <w:r>
        <w:fldChar w:fldCharType="separate"/>
      </w:r>
      <w:r w:rsidR="007E1640" w:rsidRPr="007E1640">
        <w:rPr>
          <w:rFonts w:ascii="Calibri" w:hAnsi="Calibri" w:cs="Calibri"/>
        </w:rPr>
        <w:t>(Kaminska et al., 1996; Kawashima et al., 2013; Rosen et al., 1992; Tagawa et al., 2005; Wang et al., 2006)</w:t>
      </w:r>
      <w:r>
        <w:fldChar w:fldCharType="end"/>
      </w:r>
      <w:r w:rsidR="003E7FAE">
        <w:t>.</w:t>
      </w:r>
      <w:r w:rsidR="0019153F">
        <w:t xml:space="preserve"> </w:t>
      </w:r>
      <w:r w:rsidR="00244973">
        <w:t xml:space="preserve">Based on this it is sometimes assumed that </w:t>
      </w:r>
      <w:r w:rsidR="005A55CD">
        <w:t xml:space="preserve">neuronal activity </w:t>
      </w:r>
      <w:r w:rsidR="00E06833">
        <w:t>in visual cortex is higher w</w:t>
      </w:r>
      <w:r w:rsidR="0001025A">
        <w:t>ith visual input than</w:t>
      </w:r>
      <w:r w:rsidR="00755083">
        <w:t xml:space="preserve"> it is</w:t>
      </w:r>
      <w:r w:rsidR="0001025A">
        <w:t xml:space="preserve"> in darkness. </w:t>
      </w:r>
      <w:r w:rsidR="00635984">
        <w:t xml:space="preserve">Differences </w:t>
      </w:r>
      <w:r w:rsidR="008D709F">
        <w:t xml:space="preserve">in neuronal activity </w:t>
      </w:r>
      <w:r w:rsidR="00635984">
        <w:t xml:space="preserve">between light and dark, however, are small and </w:t>
      </w:r>
      <w:r w:rsidR="001B4436">
        <w:t>predominantly</w:t>
      </w:r>
      <w:r w:rsidR="00635984">
        <w:t xml:space="preserve"> transient </w:t>
      </w:r>
      <w:r w:rsidR="00635984">
        <w:fldChar w:fldCharType="begin"/>
      </w:r>
      <w:r w:rsidR="00253B3D">
        <w:instrText xml:space="preserve"> ADDIN ZOTERO_ITEM CSL_CITATION {"citationID":"by7lONL9","properties":{"formattedCitation":"(Fiser et al., 2004; Hengen et al., 2016; Torrado Pacheco et al., 2019)","plainCitation":"(Fiser et al., 2004; Hengen et al., 2016; Torrado Pacheco et al., 2019)","noteIndex":0},"citationItems":[{"id":1481,"uris":["http://zotero.org/users/8096972/items/CLRSZX6B"],"uri":["http://zotero.org/users/8096972/items/CLRSZX6B"],"itemData":{"id":1481,"type":"article-journal","abstract":"During vision, it is believed that neural activity in the primary visual cortex is predominantly driven by sensory input from the environment. However, visual cortical neurons respond to repeated presentations of the same stimulus with a high degree of variability. Although this variability has been considered to be noise owing to random spontaneous activity within the cortex, recent studies show that spontaneous activity has a highly coherent spatio-temporal structure. This raises the possibility that the pattern of this spontaneous activity may shape neural responses during natural viewing conditions to a larger extent than previously thought. Here, we examine the relationship between spontaneous activity and the response of primary visual cortical neurons to dynamic natural-scene and random-noise film images in awake, freely viewing ferrets from the time of eye opening to maturity. The correspondence between evoked neural activity and the structure of the input signal was weak in young animals, but systematically improved with age. This improvement was linked to a shift in the dynamics of spontaneous activity. At all ages including the mature animal, correlations in spontaneous neural firing were only slightly modified by visual stimulation, irrespective of the sensory input. These results suggest that in both the developing and mature visual cortex, sensory evoked neural activity represents the modulation and triggering of ongoing circuit dynamics by input signals, rather than directly reflecting the structure of the input signal itself.","container-title":"Nature","DOI":"10.1038/nature02907","ISSN":"1476-4687","issue":"7008","note":"PMID: 15457262","page":"573–8","title":"Small modulation of ongoing cortical dynamics by sensory input during natural vision.","volume":"431","author":[{"family":"Fiser","given":"József"},{"family":"Chiu","given":"Chiayu"},{"family":"Weliky","given":"Michael"}],"issued":{"date-parts":[["2004",9]]}}},{"id":2086,"uris":["http://zotero.org/users/8096972/items/2GGGNAIN"],"uri":["http://zotero.org/users/8096972/items/2GGGNAIN"],"itemData":{"id":2086,"type":"article-journal","abstract":"Homeostatic mechanisms stabilize neural circuit function by keeping firing rates within a set-point range, but whether this process is gated by brain state is unknown. Here, we monitored firing rate homeostasis in individual visual cortical neurons in freely behaving rats as they cycled between sleep and wake states. When neuronal firing rates were perturbed by visual deprivation, they gradually returned to a precise, cell-autonomous set point during periods of active wake, with lengthening of the wake period enhancing firing rate rebound. Unexpectedly, this resetting of neuronal firing was suppressed during sleep. This raises the possibility that memory consolidation or other sleep-dependent processes are vulnerable to interference from homeostatic plasticity mechanisms. PAPERCLIP.","container-title":"Cell","DOI":"10.1016/j.cell.2016.01.046","ISSN":"1097-4172","issue":"1","journalAbbreviation":"Cell","language":"eng","note":"PMID: 26997481\nPMCID: PMC4809041","page":"180-191","source":"PubMed","title":"Neuronal Firing Rate Homeostasis Is Inhibited by Sleep and Promoted by Wake","volume":"165","author":[{"family":"Hengen","given":"Keith B."},{"family":"Torrado Pacheco","given":"Alejandro"},{"family":"McGregor","given":"James N."},{"family":"Van Hooser","given":"Stephen D."},{"family":"Turrigiano","given":"Gina G."}],"issued":{"date-parts":[["2016",3,24]]}}},{"id":2087,"uris":["http://zotero.org/users/8096972/items/CKTGKWTB"],"uri":["http://zotero.org/users/8096972/items/CKTGKWTB"],"itemData":{"id":2087,"type":"article-journal","abstract":"The dynamics of neuronal firing during natural vision are poorly understood. Surprisingly, mean firing rates of neurons in primary visual cortex (V1) of freely behaving rodents are similar during prolonged periods of light and darkness, but it is unknown whether this reflects a slow adaptation to changes in natural visual input or insensitivity to rapid changes in visual drive. Here, we use chronic electrophysiology in freely behaving rats to follow individual V1 neurons across many dark-light (D-L) and light-dark (L-D) transitions. We show that, even on rapid timescales (1 s to 10 min), neuronal activity was only weakly modulated by transitions that coincided with the expected 12-/12-h L-D cycle. In contrast, a larger subset of V1 neurons consistently responded to unexpected L-D and D-L transitions, and disruption of the regular L-D cycle with 60 h of complete darkness induced a robust increase in V1 firing on reintroduction of visual input. Thus, V1 neurons fire at similar rates in the presence or absence of natural stimuli, and significant changes in activity arise only transiently in response to unexpected changes in the visual environment. Furthermore, although mean rates were similar in light and darkness, pairwise correlations were significantly stronger during natural vision, suggesting that information about natural scenes in V1 may be more strongly reflected in correlations than individual firing rates. Together, our findings show that V1 firing rates are rapidly and actively stabilized during expected changes in visual input and are remarkably stable at both short and long timescales.","container-title":"Proceedings of the National Academy of Sciences of the United States of America","DOI":"10.1073/pnas.1906595116","ISSN":"1091-6490","issue":"36","journalAbbreviation":"Proc Natl Acad Sci U S A","language":"eng","note":"PMID: 31366632\nPMCID: PMC6731644","page":"18068-18077","source":"PubMed","title":"Rapid and active stabilization of visual cortical firing rates across light-dark transitions","volume":"116","author":[{"family":"Torrado Pacheco","given":"Alejandro"},{"family":"Tilden","given":"Elizabeth I."},{"family":"Grutzner","given":"Sophie M."},{"family":"Lane","given":"Brian J."},{"family":"Wu","given":"Yue"},{"family":"Hengen","given":"Keith B."},{"family":"Gjorgjieva","given":"Julijana"},{"family":"Turrigiano","given":"Gina G."}],"issued":{"date-parts":[["2019",9,3]]}}}],"schema":"https://github.com/citation-style-language/schema/raw/master/csl-citation.json"} </w:instrText>
      </w:r>
      <w:r w:rsidR="00635984">
        <w:fldChar w:fldCharType="separate"/>
      </w:r>
      <w:r w:rsidR="00635984" w:rsidRPr="00635984">
        <w:rPr>
          <w:rFonts w:ascii="Calibri" w:hAnsi="Calibri" w:cs="Calibri"/>
        </w:rPr>
        <w:t>(Fiser et al., 2004; Hengen et al., 2016; Torrado Pacheco et al., 2019)</w:t>
      </w:r>
      <w:r w:rsidR="00635984">
        <w:fldChar w:fldCharType="end"/>
      </w:r>
      <w:r w:rsidR="00204778">
        <w:t xml:space="preserve">. </w:t>
      </w:r>
      <w:r w:rsidR="00896C07">
        <w:t>To test whether</w:t>
      </w:r>
      <w:r w:rsidR="001E0577">
        <w:t xml:space="preserve"> in our paradigm</w:t>
      </w:r>
      <w:r w:rsidR="00896C07">
        <w:t xml:space="preserve"> first visual exposure or first exposure to normal </w:t>
      </w:r>
      <w:r w:rsidR="00DA0AC9">
        <w:t>visuomotor coupling</w:t>
      </w:r>
      <w:r w:rsidR="00896C07">
        <w:t xml:space="preserve"> result</w:t>
      </w:r>
      <w:r w:rsidR="00244973">
        <w:t xml:space="preserve">s </w:t>
      </w:r>
      <w:r w:rsidR="00896C07">
        <w:t xml:space="preserve">in an increase of </w:t>
      </w:r>
      <w:r w:rsidR="00CB5F4C">
        <w:t xml:space="preserve">average </w:t>
      </w:r>
      <w:r w:rsidR="00921FAE">
        <w:t>neuronal</w:t>
      </w:r>
      <w:r w:rsidR="00CB5F4C">
        <w:t xml:space="preserve"> </w:t>
      </w:r>
      <w:r w:rsidR="00896C07">
        <w:t xml:space="preserve">activity in </w:t>
      </w:r>
      <w:r w:rsidR="00724D74">
        <w:t>visual cortex</w:t>
      </w:r>
      <w:r w:rsidR="00896C07">
        <w:t xml:space="preserve">, we quantified average </w:t>
      </w:r>
      <w:r w:rsidR="00921FAE">
        <w:t>neuronal</w:t>
      </w:r>
      <w:r w:rsidR="00896C07">
        <w:t xml:space="preserve"> activity </w:t>
      </w:r>
      <w:r w:rsidR="00DC2D8D">
        <w:t xml:space="preserve">in each recording session </w:t>
      </w:r>
      <w:r w:rsidR="008E2A32">
        <w:t xml:space="preserve">(in condition 1 this only included recordings in darkness, </w:t>
      </w:r>
      <w:r w:rsidR="00610505">
        <w:t xml:space="preserve">while </w:t>
      </w:r>
      <w:r w:rsidR="008E2A32">
        <w:t>in conditions 2 and 3</w:t>
      </w:r>
      <w:r w:rsidR="00610505">
        <w:t xml:space="preserve"> this included recordings in darkness, closed and open-loop feedback, as well as </w:t>
      </w:r>
      <w:r w:rsidR="00DA681A">
        <w:t>drifting gratings)</w:t>
      </w:r>
      <w:r w:rsidR="00FD014C">
        <w:t xml:space="preserve">. </w:t>
      </w:r>
      <w:r w:rsidR="00E53E6F">
        <w:t>Consistent with a strong motor</w:t>
      </w:r>
      <w:r w:rsidR="00E00397">
        <w:t>-</w:t>
      </w:r>
      <w:r w:rsidR="00E53E6F">
        <w:t>related drive in visual cortex</w:t>
      </w:r>
      <w:r w:rsidR="003D70FD">
        <w:t xml:space="preserve"> </w:t>
      </w:r>
      <w:r>
        <w:fldChar w:fldCharType="begin" w:fldLock="1"/>
      </w:r>
      <w:r w:rsidR="00253B3D">
        <w:instrText xml:space="preserve"> ADDIN ZOTERO_ITEM CSL_CITATION {"citationID":"8gYrs3GU","properties":{"formattedCitation":"(Keller et al., 2012; Saleem et al., 2013)","plainCitation":"(Keller et al., 2012; Saleem et al., 2013)","noteIndex":0},"citationItems":[{"id":"ZNgnrZld/GnRf2hah","uris":["http://www.mendeley.com/documents/?uuid=2b10a361-28b5-4c1e-b9d8-ac0a4017041d"],"uri":["http://www.mendeley.com/documents/?uuid=2b10a361-28b5-4c1e-b9d8-ac0a4017041d"],"itemData":{"DOI":"10.1016/j.neuron.2012.03.040","ISSN":"1097-4199","PMID":"22681686","abstract":"Studies in anesthetized animals have suggested that activity in early visual cortex is mainly driven by visual input and is well described by a feedforward processing hierarchy. However, evidence from experiments on awake animals has shown that both eye movements and behavioral state can strongly modulate responses of neurons in visual cortex; the functional significance of this modulation, however, remains elusive. Using visual-flow feedback manipulations during locomotion in a virtual reality environment, we found that responses in layer 2/3 of mouse primary visual cortex are strongly driven by locomotion and by mismatch between actual and expected visual feedback. These data suggest that processing in visual cortex may be based on predictive coding strategies that use motor-related and visual input to detect mismatches between predicted and actual visual feedback.","author":[{"dropping-particle":"","family":"Keller","given":"Georg B","non-dropping-particle":"","parse-names":false,"suffix":""},{"dropping-particle":"","family":"Bonhoeffer","given":"Tobias","non-dropping-particle":"","parse-names":false,"suffix":""},{"dropping-particle":"","family":"Hübener","given":"Mark","non-dropping-particle":"","parse-names":false,"suffix":""}],"container-title":"Neuron","id":"ITEM-1","issue":"5","issued":{"date-parts":[["2012","6","7"]]},"page":"809-15","title":"Sensorimotor mismatch signals in primary visual cortex of the behaving mouse.","type":"article-journal","volume":"74"}},{"id":"ZNgnrZld/tZkByAnF","uris":["http://www.mendeley.com/documents/?uuid=3ea7d90b-8a91-4814-bf00-dc499bfa3c5b"],"uri":["http://www.mendeley.com/documents/?uuid=3ea7d90b-8a91-4814-bf00-dc499bfa3c5b"],"itemData":{"DOI":"10.1038/nn.3567","ISSN":"1546-1726","PMID":"24185423","abstract":"Successful navigation through the world requires accurate estimation of one's own speed. To derive this estimate, animals integrate visual speed gauged from optic flow and run speed gauged from proprioceptive and locomotor systems. The primary visual cortex (V1) carries signals related to visual speed, and its responses are also affected by run speed. To study how V1 combines these signals during navigation, we recorded from mice that traversed a virtual environment. Nearly half of the V1 neurons were reliably driven by combinations of visual speed and run speed. These neurons performed a weighted sum of the two speeds. The weights were diverse across neurons, and typically positive. As a population, V1 neurons predicted a linear combination of visual and run speeds better than either visual or run speeds alone. These data indicate that V1 in the mouse participates in a multimodal processing system that integrates visual motion and locomotion during navigation.","author":[{"dropping-particle":"","family":"Saleem","given":"Aman B","non-dropping-particle":"","parse-names":false,"suffix":""},{"dropping-particle":"","family":"Ayaz","given":"Aslı","non-dropping-particle":"","parse-names":false,"suffix":""},{"dropping-particle":"","family":"Jeffery","given":"Kathryn J","non-dropping-particle":"","parse-names":false,"suffix":""},{"dropping-particle":"","family":"Harris","given":"Kenneth D","non-dropping-particle":"","parse-names":false,"suffix":""},{"dropping-particle":"","family":"Carandini","given":"Matteo","non-dropping-particle":"","parse-names":false,"suffix":""}],"container-title":"Nature neuroscience","id":"ITEM-2","issue":"12","issued":{"date-parts":[["2013","12"]]},"page":"1864-9","title":"Integration of visual motion and locomotion in mouse visual cortex.","type":"article-journal","volume":"16"}}],"schema":"https://github.com/citation-style-language/schema/raw/master/csl-citation.json"} </w:instrText>
      </w:r>
      <w:r>
        <w:fldChar w:fldCharType="separate"/>
      </w:r>
      <w:r w:rsidR="007E1640" w:rsidRPr="007E1640">
        <w:rPr>
          <w:rFonts w:ascii="Calibri" w:hAnsi="Calibri" w:cs="Calibri"/>
        </w:rPr>
        <w:t>(Keller et al., 2012; Saleem et al., 2013)</w:t>
      </w:r>
      <w:r>
        <w:fldChar w:fldCharType="end"/>
      </w:r>
      <w:r w:rsidR="00E53E6F">
        <w:t xml:space="preserve"> and rapid homeostatic </w:t>
      </w:r>
      <w:r w:rsidR="00E50A03">
        <w:t xml:space="preserve">restoration </w:t>
      </w:r>
      <w:r w:rsidR="00E53E6F">
        <w:t xml:space="preserve">of average activity </w:t>
      </w:r>
      <w:r w:rsidR="00E50A03">
        <w:t xml:space="preserve">following removal of visual input </w:t>
      </w:r>
      <w:r>
        <w:fldChar w:fldCharType="begin" w:fldLock="1"/>
      </w:r>
      <w:r w:rsidR="00253B3D">
        <w:instrText xml:space="preserve"> ADDIN ZOTERO_ITEM CSL_CITATION {"citationID":"0wwk3QdO","properties":{"formattedCitation":"(Keck et al., 2013)","plainCitation":"(Keck et al., 2013)","noteIndex":0},"citationItems":[{"id":"ZNgnrZld/mlY9i3am","uris":["http://www.mendeley.com/documents/?uuid=aafe83c7-a315-3bdc-8689-9872dae2265a","http://www.mendeley.com/documents/?uuid=0f69694c-fede-430f-94f1-b8858d963ab9"],"uri":["http://www.mendeley.com/documents/?uuid=aafe83c7-a315-3bdc-8689-9872dae2265a","http://www.mendeley.com/documents/?uuid=0f69694c-fede-430f-94f1-b8858d963ab9"],"itemData":{"DOI":"10.1016/j.neuron.2013.08.018","ISSN":"08966273","abstract":"Homeostatic plasticity is important to maintain a set level of activity in neuronal circuits and has been most extensively studied in cell cultures following activity blockade. It is still unclear, however, whether activity changes associated with mechanisms of homeostatic plasticity occur invivo, for example after changes in sensory input. Here, we show that activity levels in the visual cortex are significantly decreased after sensory deprivation by retinal lesions, followed by a gradual increase in activity levels in the 48hr after deprivation. These activity changes are associated with synaptic scaling, manifested invitro by an increase in mEPSC amplitude and invivo by an increase in spine size. Together, these data show that homeostatic activity changes occur invivo in parallel with synaptic scaling","author":[{"dropping-particle":"","family":"Keck","given":"T.","non-dropping-particle":"","parse-names":false,"suffix":""},{"dropping-particle":"","family":"Keller","given":"G.B.","non-dropping-particle":"","parse-names":false,"suffix":""},{"dropping-particle":"","family":"Jacobsen","given":"R.I.","non-dropping-particle":"","parse-names":false,"suffix":""},{"dropping-particle":"","family":"Eysel","given":"U.T.","non-dropping-particle":"","parse-names":false,"suffix":""},{"dropping-particle":"","family":"Bonhoeffer","given":"T.","non-dropping-particle":"","parse-names":false,"suffix":""},{"dropping-particle":"","family":"Hübener","given":"M.","non-dropping-particle":"","parse-names":false,"suffix":""}],"container-title":"Neuron","id":"ITEM-1","issue":"2","issued":{"date-parts":[["2013"]]},"title":"Synaptic scaling and homeostatic plasticity in the mouse visual cortex in vivo","type":"article-journal","volume":"80"}}],"schema":"https://github.com/citation-style-language/schema/raw/master/csl-citation.json"} </w:instrText>
      </w:r>
      <w:r>
        <w:fldChar w:fldCharType="separate"/>
      </w:r>
      <w:r w:rsidR="007E1640" w:rsidRPr="007E1640">
        <w:rPr>
          <w:rFonts w:ascii="Calibri" w:hAnsi="Calibri" w:cs="Calibri"/>
        </w:rPr>
        <w:t>(Keck et al., 2013)</w:t>
      </w:r>
      <w:r>
        <w:fldChar w:fldCharType="end"/>
      </w:r>
      <w:r w:rsidR="00E53E6F">
        <w:t>, w</w:t>
      </w:r>
      <w:r w:rsidR="00F4608F">
        <w:t xml:space="preserve">e found no evidence </w:t>
      </w:r>
      <w:r w:rsidR="00317AE8">
        <w:t>of</w:t>
      </w:r>
      <w:r w:rsidR="00F4608F">
        <w:t xml:space="preserve"> an increase of average </w:t>
      </w:r>
      <w:r w:rsidR="00921FAE">
        <w:t>neuronal</w:t>
      </w:r>
      <w:r w:rsidR="00F4608F">
        <w:t xml:space="preserve"> activity at </w:t>
      </w:r>
      <w:r w:rsidR="009615DF">
        <w:t xml:space="preserve">the </w:t>
      </w:r>
      <w:r w:rsidR="00DF6E1D">
        <w:t xml:space="preserve">onset of </w:t>
      </w:r>
      <w:r w:rsidR="00F4608F">
        <w:t xml:space="preserve">either </w:t>
      </w:r>
      <w:r w:rsidR="009C695C">
        <w:t>condition</w:t>
      </w:r>
      <w:r w:rsidR="009615DF">
        <w:t xml:space="preserve"> </w:t>
      </w:r>
      <w:r w:rsidR="000F48CD">
        <w:t xml:space="preserve">2 (first visual exposure) or </w:t>
      </w:r>
      <w:r w:rsidR="009C695C">
        <w:t>condition</w:t>
      </w:r>
      <w:r w:rsidR="009615DF">
        <w:t xml:space="preserve"> </w:t>
      </w:r>
      <w:r w:rsidR="000F48CD">
        <w:t>3</w:t>
      </w:r>
      <w:r w:rsidR="00B72CD9">
        <w:t xml:space="preserve"> </w:t>
      </w:r>
      <w:r w:rsidR="00AB18BA">
        <w:t>(</w:t>
      </w:r>
      <w:r w:rsidR="000F48CD">
        <w:t xml:space="preserve">first exposure to normal </w:t>
      </w:r>
      <w:r w:rsidR="00765BB2">
        <w:t>visuomotor coupling</w:t>
      </w:r>
      <w:r w:rsidR="002536E2">
        <w:t>)</w:t>
      </w:r>
      <w:r w:rsidR="000F48CD">
        <w:t xml:space="preserve"> </w:t>
      </w:r>
      <w:r w:rsidR="002536E2">
        <w:t>(</w:t>
      </w:r>
      <w:r w:rsidR="00AB18BA" w:rsidRPr="3BF0886E">
        <w:rPr>
          <w:b/>
          <w:bCs/>
        </w:rPr>
        <w:t>Figure 2B</w:t>
      </w:r>
      <w:r w:rsidR="00AB18BA">
        <w:t xml:space="preserve">). </w:t>
      </w:r>
      <w:r w:rsidR="00007B35">
        <w:t>To the contrary</w:t>
      </w:r>
      <w:r w:rsidR="004122E9">
        <w:t>, f</w:t>
      </w:r>
      <w:r w:rsidR="00C86201">
        <w:t>ollowing the first visual exposure, there w</w:t>
      </w:r>
      <w:r w:rsidR="00CF751A">
        <w:t>as a trend for decreasing activity levels</w:t>
      </w:r>
      <w:r w:rsidR="001C5EDB">
        <w:t xml:space="preserve"> (p = 0.0293</w:t>
      </w:r>
      <w:r w:rsidR="00E14554">
        <w:t xml:space="preserve">, </w:t>
      </w:r>
      <w:r w:rsidR="00726039">
        <w:t>R</w:t>
      </w:r>
      <w:r w:rsidR="00726039" w:rsidRPr="3BF0886E">
        <w:rPr>
          <w:vertAlign w:val="superscript"/>
        </w:rPr>
        <w:t>2</w:t>
      </w:r>
      <w:r w:rsidR="00726039">
        <w:t xml:space="preserve"> = 0.371</w:t>
      </w:r>
      <w:r w:rsidR="00AE512B">
        <w:t>,</w:t>
      </w:r>
      <w:r w:rsidR="00726039">
        <w:t xml:space="preserve"> linear trend analysis, </w:t>
      </w:r>
      <w:r w:rsidR="00E14554">
        <w:t xml:space="preserve">see </w:t>
      </w:r>
      <w:r w:rsidR="00B93C56">
        <w:t>Methods</w:t>
      </w:r>
      <w:r w:rsidR="001C5EDB">
        <w:t>)</w:t>
      </w:r>
      <w:r w:rsidR="00CF751A">
        <w:t xml:space="preserve">. </w:t>
      </w:r>
      <w:r w:rsidR="008C46FC">
        <w:t xml:space="preserve">We </w:t>
      </w:r>
      <w:r w:rsidR="00AB48BB">
        <w:t xml:space="preserve">next </w:t>
      </w:r>
      <w:r w:rsidR="008702B3">
        <w:t xml:space="preserve">quantified average expression of </w:t>
      </w:r>
      <w:r w:rsidR="000350FB">
        <w:t xml:space="preserve">Arc, c-Fos and EGR1 </w:t>
      </w:r>
      <w:r w:rsidR="008702B3">
        <w:t xml:space="preserve">over the </w:t>
      </w:r>
      <w:r w:rsidR="000410DF">
        <w:t xml:space="preserve">same time </w:t>
      </w:r>
      <w:r w:rsidR="008702B3">
        <w:t xml:space="preserve">course. </w:t>
      </w:r>
      <w:r w:rsidR="00C86201">
        <w:t>Consistent with the absence of a change in average activity levels</w:t>
      </w:r>
      <w:r w:rsidR="0011490F">
        <w:t xml:space="preserve">, </w:t>
      </w:r>
      <w:r w:rsidR="00E91EDC">
        <w:t xml:space="preserve">we found </w:t>
      </w:r>
      <w:r w:rsidR="00BF7FEA">
        <w:t xml:space="preserve">no significant changes in the expression levels of any of the </w:t>
      </w:r>
      <w:r w:rsidR="00C75FB6">
        <w:t>three IEGs</w:t>
      </w:r>
      <w:r w:rsidR="00BF7FEA">
        <w:t xml:space="preserve"> </w:t>
      </w:r>
      <w:r w:rsidR="00C75FB6">
        <w:t>following the</w:t>
      </w:r>
      <w:r w:rsidR="00B2218D">
        <w:t xml:space="preserve"> first visual exposure at the beginning of condition 2</w:t>
      </w:r>
      <w:r w:rsidR="0011490F">
        <w:t xml:space="preserve"> </w:t>
      </w:r>
      <w:r w:rsidR="00526203">
        <w:t>(</w:t>
      </w:r>
      <w:r w:rsidR="00526203" w:rsidRPr="3BF0886E">
        <w:rPr>
          <w:b/>
          <w:bCs/>
        </w:rPr>
        <w:t>Figure 2C</w:t>
      </w:r>
      <w:r w:rsidR="00526203">
        <w:t>)</w:t>
      </w:r>
      <w:r w:rsidR="0011490F">
        <w:t xml:space="preserve">. </w:t>
      </w:r>
      <w:r w:rsidR="00364D28">
        <w:t>Note</w:t>
      </w:r>
      <w:r w:rsidR="00C820AE">
        <w:t xml:space="preserve">, </w:t>
      </w:r>
      <w:r w:rsidR="00364D28">
        <w:t>w</w:t>
      </w:r>
      <w:r w:rsidR="00686E3E">
        <w:t xml:space="preserve">e cannot exclude that there is a transient increase in IEG expression </w:t>
      </w:r>
      <w:r w:rsidR="004528BB">
        <w:t xml:space="preserve">between 1 h and 12 h </w:t>
      </w:r>
      <w:r w:rsidR="00F27E63">
        <w:t xml:space="preserve">following </w:t>
      </w:r>
      <w:r w:rsidR="0043190E">
        <w:t>first</w:t>
      </w:r>
      <w:r w:rsidR="00F27E63">
        <w:t xml:space="preserve"> visual exposure</w:t>
      </w:r>
      <w:r w:rsidR="00F01B52">
        <w:t xml:space="preserve">, as we </w:t>
      </w:r>
      <w:r w:rsidR="00510BDA">
        <w:t>only recorded for 1 hour every 12 hours</w:t>
      </w:r>
      <w:r w:rsidR="00F27E63">
        <w:t>.</w:t>
      </w:r>
      <w:r w:rsidR="006419FA">
        <w:t xml:space="preserve"> </w:t>
      </w:r>
      <w:r w:rsidR="00F902B2">
        <w:t>We did however find that</w:t>
      </w:r>
      <w:r w:rsidR="00F27E63">
        <w:t xml:space="preserve"> </w:t>
      </w:r>
      <w:r w:rsidR="00BD049B">
        <w:t xml:space="preserve">the </w:t>
      </w:r>
      <w:r w:rsidR="006419FA">
        <w:t>f</w:t>
      </w:r>
      <w:r w:rsidR="0011490F">
        <w:t>irst exposure to normal</w:t>
      </w:r>
      <w:r w:rsidR="0028635C">
        <w:t xml:space="preserve"> </w:t>
      </w:r>
      <w:r w:rsidR="00DF07F2">
        <w:t xml:space="preserve">visuomotor </w:t>
      </w:r>
      <w:r w:rsidR="006419FA">
        <w:t>coupling</w:t>
      </w:r>
      <w:r w:rsidR="0028635C">
        <w:t xml:space="preserve"> at the beginning of </w:t>
      </w:r>
      <w:r w:rsidR="009C695C">
        <w:t>condition</w:t>
      </w:r>
      <w:r w:rsidR="00BD049B">
        <w:t xml:space="preserve"> </w:t>
      </w:r>
      <w:r w:rsidR="0028635C">
        <w:t>3</w:t>
      </w:r>
      <w:r w:rsidR="00A62080">
        <w:t>,</w:t>
      </w:r>
      <w:r w:rsidR="0028635C">
        <w:t xml:space="preserve"> </w:t>
      </w:r>
      <w:r w:rsidR="0011490F">
        <w:t>resulted in a</w:t>
      </w:r>
      <w:r w:rsidR="000B5B08">
        <w:t>n</w:t>
      </w:r>
      <w:r w:rsidR="005764AF">
        <w:t xml:space="preserve"> </w:t>
      </w:r>
      <w:r w:rsidR="0011490F">
        <w:t xml:space="preserve">increase in the expression of Arc and a decrease in the expression of EGR1 </w:t>
      </w:r>
      <w:r w:rsidR="00F5636D">
        <w:t xml:space="preserve">in </w:t>
      </w:r>
      <w:r w:rsidR="00F90630">
        <w:t xml:space="preserve">the </w:t>
      </w:r>
      <w:r w:rsidR="00F5636D">
        <w:t>absence of a</w:t>
      </w:r>
      <w:r w:rsidR="006563BC">
        <w:t xml:space="preserve"> </w:t>
      </w:r>
      <w:r w:rsidR="00C51B2B">
        <w:t xml:space="preserve">measurable </w:t>
      </w:r>
      <w:r w:rsidR="00F5636D">
        <w:t xml:space="preserve">change in </w:t>
      </w:r>
      <w:r w:rsidR="00053124">
        <w:t>average</w:t>
      </w:r>
      <w:r w:rsidR="00AE5F84">
        <w:t xml:space="preserve"> </w:t>
      </w:r>
      <w:r w:rsidR="00921FAE">
        <w:lastRenderedPageBreak/>
        <w:t>neuronal</w:t>
      </w:r>
      <w:r w:rsidR="00F5636D">
        <w:t xml:space="preserve"> activity levels</w:t>
      </w:r>
      <w:r w:rsidR="00526203">
        <w:t xml:space="preserve"> (</w:t>
      </w:r>
      <w:r w:rsidR="00526203" w:rsidRPr="3BF0886E">
        <w:rPr>
          <w:b/>
          <w:bCs/>
        </w:rPr>
        <w:t>Figure 2C</w:t>
      </w:r>
      <w:r w:rsidR="00526203">
        <w:t>)</w:t>
      </w:r>
      <w:r w:rsidR="00F5636D">
        <w:t>.</w:t>
      </w:r>
      <w:r w:rsidR="00244973">
        <w:t xml:space="preserve"> </w:t>
      </w:r>
      <w:r w:rsidR="002D1DBA">
        <w:t xml:space="preserve">To test for changes in </w:t>
      </w:r>
      <w:r w:rsidR="00A83AFA">
        <w:t xml:space="preserve">the </w:t>
      </w:r>
      <w:r w:rsidR="002D1DBA">
        <w:t>pattern of IEG expression, we</w:t>
      </w:r>
      <w:r w:rsidR="000206A6">
        <w:t xml:space="preserve"> quantified the similarity of IEG expression patterns</w:t>
      </w:r>
      <w:r w:rsidR="00AE0B9E">
        <w:t xml:space="preserve"> by computing </w:t>
      </w:r>
      <w:r w:rsidR="005A5933">
        <w:t xml:space="preserve">the </w:t>
      </w:r>
      <w:r w:rsidR="0025460E">
        <w:t>correlation</w:t>
      </w:r>
      <w:r w:rsidR="00A83AFA">
        <w:t xml:space="preserve"> of</w:t>
      </w:r>
      <w:r w:rsidR="0025460E">
        <w:t xml:space="preserve"> IEG expression </w:t>
      </w:r>
      <w:r w:rsidR="00F40C61">
        <w:t xml:space="preserve">vectors between </w:t>
      </w:r>
      <w:r w:rsidR="0025460E">
        <w:t>imaging time points</w:t>
      </w:r>
      <w:r w:rsidR="00B411CC">
        <w:t xml:space="preserve"> (see </w:t>
      </w:r>
      <w:r w:rsidR="00B93C56">
        <w:t>Methods</w:t>
      </w:r>
      <w:r w:rsidR="00B411CC">
        <w:t>)</w:t>
      </w:r>
      <w:r w:rsidR="0025460E">
        <w:t xml:space="preserve">. We found that the pattern of Arc expression changed both with the first </w:t>
      </w:r>
      <w:r w:rsidR="005713B6">
        <w:t>visual exposure</w:t>
      </w:r>
      <w:r w:rsidR="0025460E">
        <w:t xml:space="preserve"> (</w:t>
      </w:r>
      <w:r w:rsidR="00526203">
        <w:t xml:space="preserve">onset </w:t>
      </w:r>
      <w:r w:rsidR="0025460E">
        <w:t xml:space="preserve">of </w:t>
      </w:r>
      <w:r w:rsidR="009C695C">
        <w:t>condition</w:t>
      </w:r>
      <w:r w:rsidR="00F40C61">
        <w:t xml:space="preserve"> </w:t>
      </w:r>
      <w:r w:rsidR="0025460E">
        <w:t xml:space="preserve">2) and the first exposure to normal </w:t>
      </w:r>
      <w:r w:rsidR="004E6E80">
        <w:t>visu</w:t>
      </w:r>
      <w:r w:rsidR="00616DC7">
        <w:t>omotor</w:t>
      </w:r>
      <w:r w:rsidR="004E6E80">
        <w:t xml:space="preserve"> </w:t>
      </w:r>
      <w:r w:rsidR="002B5BA0">
        <w:t xml:space="preserve">coupling </w:t>
      </w:r>
      <w:r w:rsidR="0025460E">
        <w:t xml:space="preserve">(onset of </w:t>
      </w:r>
      <w:r w:rsidR="009C695C">
        <w:t>condition</w:t>
      </w:r>
      <w:r w:rsidR="00F40C61">
        <w:t xml:space="preserve"> </w:t>
      </w:r>
      <w:r w:rsidR="0025460E">
        <w:t>3)</w:t>
      </w:r>
      <w:r w:rsidR="00090A12">
        <w:t xml:space="preserve"> (</w:t>
      </w:r>
      <w:r w:rsidR="00090A12" w:rsidRPr="3BF0886E">
        <w:rPr>
          <w:b/>
          <w:bCs/>
        </w:rPr>
        <w:t xml:space="preserve">Figure </w:t>
      </w:r>
      <w:r w:rsidR="00AB18BA" w:rsidRPr="3BF0886E">
        <w:rPr>
          <w:b/>
          <w:bCs/>
        </w:rPr>
        <w:t>2D</w:t>
      </w:r>
      <w:r w:rsidR="00090A12">
        <w:t>)</w:t>
      </w:r>
      <w:r w:rsidR="0025460E">
        <w:t xml:space="preserve">. </w:t>
      </w:r>
      <w:r w:rsidR="00FC20D9">
        <w:t xml:space="preserve">The pattern of c-Fos expression exhibited no </w:t>
      </w:r>
      <w:r w:rsidR="001A3206">
        <w:t>detectable</w:t>
      </w:r>
      <w:r w:rsidR="008D7E41">
        <w:t xml:space="preserve"> </w:t>
      </w:r>
      <w:r w:rsidR="003A19C0">
        <w:t xml:space="preserve">discontinuous </w:t>
      </w:r>
      <w:r w:rsidR="00A27C78">
        <w:t xml:space="preserve">changes </w:t>
      </w:r>
      <w:r w:rsidR="00090A12">
        <w:t>(</w:t>
      </w:r>
      <w:r w:rsidR="00090A12" w:rsidRPr="3BF0886E">
        <w:rPr>
          <w:b/>
          <w:bCs/>
        </w:rPr>
        <w:t xml:space="preserve">Figure </w:t>
      </w:r>
      <w:r w:rsidR="00AB18BA" w:rsidRPr="3BF0886E">
        <w:rPr>
          <w:b/>
          <w:bCs/>
        </w:rPr>
        <w:t>2E</w:t>
      </w:r>
      <w:r w:rsidR="00090A12">
        <w:t>)</w:t>
      </w:r>
      <w:r w:rsidR="00FC20D9">
        <w:t xml:space="preserve">, while the pattern of EGR1 expression exhibited a marked transition with the first exposure to </w:t>
      </w:r>
      <w:r w:rsidR="00D1057B">
        <w:t>normal visuomotor coupling</w:t>
      </w:r>
      <w:r w:rsidR="00090A12">
        <w:t xml:space="preserve"> (onset of </w:t>
      </w:r>
      <w:r w:rsidR="009C695C">
        <w:t>condition</w:t>
      </w:r>
      <w:r w:rsidR="00A028A3">
        <w:t xml:space="preserve"> </w:t>
      </w:r>
      <w:r w:rsidR="00090A12">
        <w:t>3)</w:t>
      </w:r>
      <w:r w:rsidR="00127EBD">
        <w:t xml:space="preserve"> </w:t>
      </w:r>
      <w:r w:rsidR="00090A12">
        <w:t>(</w:t>
      </w:r>
      <w:r w:rsidR="00090A12" w:rsidRPr="3BF0886E">
        <w:rPr>
          <w:b/>
          <w:bCs/>
        </w:rPr>
        <w:t xml:space="preserve">Figure </w:t>
      </w:r>
      <w:r w:rsidR="00AB18BA" w:rsidRPr="3BF0886E">
        <w:rPr>
          <w:b/>
          <w:bCs/>
        </w:rPr>
        <w:t>2F</w:t>
      </w:r>
      <w:r w:rsidR="00090A12">
        <w:t>)</w:t>
      </w:r>
      <w:r w:rsidR="00FC20D9">
        <w:t>.</w:t>
      </w:r>
      <w:r w:rsidR="00B411CC">
        <w:t xml:space="preserve"> </w:t>
      </w:r>
      <w:r w:rsidR="000C3FEA">
        <w:t>Th</w:t>
      </w:r>
      <w:r w:rsidR="005B2783">
        <w:t xml:space="preserve">is suggests that the </w:t>
      </w:r>
      <w:r w:rsidR="005F3EF3">
        <w:t>expression pattern</w:t>
      </w:r>
      <w:r w:rsidR="000172A8">
        <w:t>s of IEGs</w:t>
      </w:r>
      <w:r w:rsidR="005B2783">
        <w:t xml:space="preserve"> are differentially and dynamically regulated</w:t>
      </w:r>
      <w:r w:rsidR="00F822D8">
        <w:t xml:space="preserve"> by visuomotor experience</w:t>
      </w:r>
      <w:r w:rsidR="00024682">
        <w:t>, also in absence of population mean expression level changes</w:t>
      </w:r>
      <w:r w:rsidR="005B2783">
        <w:t>.</w:t>
      </w:r>
    </w:p>
    <w:p w14:paraId="0DB940A8" w14:textId="1BED9017" w:rsidR="00097354" w:rsidRPr="00843CF3" w:rsidRDefault="00AF53F4">
      <w:r w:rsidRPr="00843CF3">
        <w:t>Neurons in layer 2/3 of primary visual cortex are driven differentially by visual and motor-related input</w:t>
      </w:r>
      <w:r w:rsidR="006D223D" w:rsidRPr="00843CF3">
        <w:t>s</w:t>
      </w:r>
      <w:r w:rsidRPr="00843CF3">
        <w:t xml:space="preserve"> </w:t>
      </w:r>
      <w:r w:rsidRPr="00843CF3">
        <w:fldChar w:fldCharType="begin" w:fldLock="1"/>
      </w:r>
      <w:r w:rsidR="00253B3D">
        <w:instrText xml:space="preserve"> ADDIN ZOTERO_ITEM CSL_CITATION {"citationID":"SkzxE7xi","properties":{"formattedCitation":"(Attinger et al., 2017; Keller et al., 2012; Leinweber et al., 2017)","plainCitation":"(Attinger et al., 2017; Keller et al., 2012; Leinweber et al., 2017)","noteIndex":0},"citationItems":[{"id":"ZNgnrZld/GnRf2hah","uris":["http://www.mendeley.com/documents/?uuid=2b10a361-28b5-4c1e-b9d8-ac0a4017041d"],"uri":["http://www.mendeley.com/documents/?uuid=2b10a361-28b5-4c1e-b9d8-ac0a4017041d"],"itemData":{"DOI":"10.1016/j.neuron.2012.03.040","ISSN":"1097-4199","PMID":"22681686","abstract":"Studies in anesthetized animals have suggested that activity in early visual cortex is mainly driven by visual input and is well described by a feedforward processing hierarchy. However, evidence from experiments on awake animals has shown that both eye movements and behavioral state can strongly modulate responses of neurons in visual cortex; the functional significance of this modulation, however, remains elusive. Using visual-flow feedback manipulations during locomotion in a virtual reality environment, we found that responses in layer 2/3 of mouse primary visual cortex are strongly driven by locomotion and by mismatch between actual and expected visual feedback. These data suggest that processing in visual cortex may be based on predictive coding strategies that use motor-related and visual input to detect mismatches between predicted and actual visual feedback.","author":[{"dropping-particle":"","family":"Keller","given":"Georg B","non-dropping-particle":"","parse-names":false,"suffix":""},{"dropping-particle":"","family":"Bonhoeffer","given":"Tobias","non-dropping-particle":"","parse-names":false,"suffix":""},{"dropping-particle":"","family":"Hübener","given":"Mark","non-dropping-particle":"","parse-names":false,"suffix":""}],"container-title":"Neuron","id":"ITEM-1","issue":"5","issued":{"date-parts":[["2012","6","7"]]},"page":"809-15","title":"Sensorimotor mismatch signals in primary visual cortex of the behaving mouse.","type":"article-journal","volume":"74"}},{"id":"ZNgnrZld/71aFmOP7","uris":["http://www.mendeley.com/documents/?uuid=aadbf482-8d5f-3763-b2b2-ad4c5c2335db"],"uri":["http://www.mendeley.com/documents/?uuid=aadbf482-8d5f-3763-b2b2-ad4c5c2335db"],"itemData":{"DOI":"10.1016/j.cell.2017.05.023","ISSN":"1097-4172","PMID":"28602353","abstract":"The emergence of sensory-guided behavior depends on sensorimotor coupling during development. How sensorimotor experience shapes neural processing is unclear. Here, we show that the coupling between motor output and visual feedback is necessary for the functional development of visual processing in layer 2/3 (L2/3) of primary visual cortex (V1) of the mouse. Using a virtual reality system, we reared mice in conditions of normal or random visuomotor coupling. We recorded the activity of identified excitatory and inhibitory L2/3 neurons in response to transient visuomotor mismatches in both groups of mice. Mismatch responses in excitatory neurons were strongly experience dependent and driven by a transient release from inhibition mediated by somatostatin-positive interneurons. These data are consistent with a model in which L2/3 of V1 computes a difference between an inhibitory visual input and an excitatory locomotion-related input, where the balance between these two inputs is finely tuned by visuomotor experience.","author":[{"dropping-particle":"","family":"Attinger","given":"Alexander","non-dropping-particle":"","parse-names":false,"suffix":""},{"dropping-particle":"","family":"Wang","given":"Bo","non-dropping-particle":"","parse-names":false,"suffix":""},{"dropping-particle":"","family":"Keller","given":"Georg B","non-dropping-particle":"","parse-names":false,"suffix":""}],"container-title":"Cell","id":"ITEM-2","issue":"7","issued":{"date-parts":[["2017","6","15"]]},"page":"1291-1302.e14","title":"Visuomotor Coupling Shapes the Functional Development of Mouse Visual Cortex.","type":"article-journal","volume":"169"}},{"id":"ZNgnrZld/pJpltZkF","uris":["http://www.mendeley.com/documents/?uuid=24313902-7155-38a1-b4e8-379a2b2952bc"],"uri":["http://www.mendeley.com/documents/?uuid=24313902-7155-38a1-b4e8-379a2b2952bc"],"itemData":{"DOI":"10.1016/j.neuron.2017.08.036","ISSN":"08966273","PMID":"28910624","abstract":"The cortex is organized as a hierarchical processing structure. Feedback from higher levels of the hierarchy, known as top-down signals, have been shown to be involved in attentional and contextual modulation of sensory responses. Here we argue that top-down input to the primary visual cortex (V1) from A24b and the adjacent secondary motor cortex (M2) signals a prediction of visual flow based on motor output. A24b/M2 sends a dense and topographically organized projection to V1 that targets most neurons in layer 2/3. By imaging the activity of A24b/M2 axons in V1 of mice learning to navigate a 2D virtual environment, we found that their activity was strongly correlated with locomotion and resulting visual flow feedback in an experience-dependent manner. When mice were trained to navigate a left-right inverted virtual environment, correlations of neural activity with behavior reversed to match visual flow. These findings are consistent with a predictive coding interpretation of visual processing.","author":[{"dropping-particle":"","family":"Leinweber","given":"Marcus","non-dropping-particle":"","parse-names":false,"suffix":""},{"dropping-particle":"","family":"Ward","given":"Daniel R.","non-dropping-particle":"","parse-names":false,"suffix":""},{"dropping-particle":"","family":"Sobczak","given":"Jan M.","non-dropping-particle":"","parse-names":false,"suffix":""},{"dropping-particle":"","family":"Attinger","given":"Alexander","non-dropping-particle":"","parse-names":false,"suffix":""},{"dropping-particle":"","family":"Keller","given":"Georg B.","non-dropping-particle":"","parse-names":false,"suffix":""}],"container-title":"Neuron","id":"ITEM-3","issue":"6","issued":{"date-parts":[["2017","9","13"]]},"page":"1420-1432.e5","title":"A Sensorimotor Circuit in Mouse Cortex for Visual Flow Predictions","type":"article-journal","volume":"95"}}],"schema":"https://github.com/citation-style-language/schema/raw/master/csl-citation.json"} </w:instrText>
      </w:r>
      <w:r w:rsidRPr="00843CF3">
        <w:fldChar w:fldCharType="separate"/>
      </w:r>
      <w:r w:rsidR="007E1640" w:rsidRPr="007E1640">
        <w:rPr>
          <w:rFonts w:ascii="Calibri" w:hAnsi="Calibri" w:cs="Calibri"/>
        </w:rPr>
        <w:t>(Attinger et al., 2017; Keller et al., 2012; Leinweber et al., 2017)</w:t>
      </w:r>
      <w:r w:rsidRPr="00843CF3">
        <w:fldChar w:fldCharType="end"/>
      </w:r>
      <w:r w:rsidRPr="00843CF3">
        <w:t xml:space="preserve">. </w:t>
      </w:r>
      <w:r w:rsidR="0068195C" w:rsidRPr="00843CF3">
        <w:t xml:space="preserve">Given </w:t>
      </w:r>
      <w:r w:rsidR="00D610D7" w:rsidRPr="00843CF3">
        <w:t>that</w:t>
      </w:r>
      <w:r w:rsidR="7CA09662" w:rsidRPr="00843CF3">
        <w:t xml:space="preserve"> </w:t>
      </w:r>
      <w:r w:rsidR="0068195C" w:rsidRPr="00843CF3">
        <w:t xml:space="preserve">the expression patterns of the three IEGs are differentially altered by first visual exposure and first exposure to normal visuomotor coupling, </w:t>
      </w:r>
      <w:r w:rsidR="00F16B28" w:rsidRPr="00843CF3">
        <w:t xml:space="preserve">we speculated that </w:t>
      </w:r>
      <w:r w:rsidR="0068195C" w:rsidRPr="00843CF3">
        <w:t xml:space="preserve">the different IEGs </w:t>
      </w:r>
      <w:r w:rsidR="00EA3D50" w:rsidRPr="00843CF3">
        <w:t xml:space="preserve">could </w:t>
      </w:r>
      <w:r w:rsidR="00F16B28" w:rsidRPr="00843CF3">
        <w:t xml:space="preserve">be </w:t>
      </w:r>
      <w:r w:rsidR="0068195C" w:rsidRPr="00843CF3">
        <w:t xml:space="preserve">preferentially expressed </w:t>
      </w:r>
      <w:r w:rsidR="00B21321" w:rsidRPr="00843CF3">
        <w:t>in different functional types of excitatory neurons in layer 2/3.</w:t>
      </w:r>
      <w:r w:rsidR="00246D22" w:rsidRPr="00843CF3">
        <w:t xml:space="preserve"> </w:t>
      </w:r>
      <w:r w:rsidR="00FA72AF" w:rsidRPr="00843CF3">
        <w:t>N</w:t>
      </w:r>
      <w:r w:rsidRPr="00843CF3">
        <w:t>eurons</w:t>
      </w:r>
      <w:r w:rsidR="00185770" w:rsidRPr="00843CF3">
        <w:t xml:space="preserve"> that</w:t>
      </w:r>
      <w:r w:rsidRPr="00843CF3">
        <w:t xml:space="preserve"> are more strongly visually driven, likely by bottom-up visual input</w:t>
      </w:r>
      <w:r w:rsidR="00185770" w:rsidRPr="00843CF3">
        <w:t>,</w:t>
      </w:r>
      <w:r w:rsidRPr="00843CF3">
        <w:t xml:space="preserve"> </w:t>
      </w:r>
      <w:r w:rsidR="00FA72AF" w:rsidRPr="00843CF3">
        <w:t xml:space="preserve">could </w:t>
      </w:r>
      <w:r w:rsidRPr="00843CF3">
        <w:t xml:space="preserve">have a different IEG expression profile than neurons that are more strongly driven by </w:t>
      </w:r>
      <w:r w:rsidR="00D02CBA" w:rsidRPr="00843CF3">
        <w:t>top-down</w:t>
      </w:r>
      <w:r w:rsidRPr="00843CF3">
        <w:t xml:space="preserve"> motor-related signals</w:t>
      </w:r>
      <w:r w:rsidR="002D2169" w:rsidRPr="00843CF3">
        <w:t xml:space="preserve"> </w:t>
      </w:r>
      <w:r w:rsidRPr="00843CF3">
        <w:fldChar w:fldCharType="begin" w:fldLock="1"/>
      </w:r>
      <w:r w:rsidR="00253B3D">
        <w:instrText xml:space="preserve"> ADDIN ZOTERO_ITEM CSL_CITATION {"citationID":"QfxFOW2y","properties":{"formattedCitation":"(Leinweber et al., 2017; Makino and Komiyama, 2015)","plainCitation":"(Leinweber et al., 2017; Makino and Komiyama, 2015)","noteIndex":0},"citationItems":[{"id":"ZNgnrZld/PW7ytDdA","uris":["http://www.mendeley.com/documents/?uuid=c8892832-cdc7-33a6-9e4c-9f76971e19af","http://www.mendeley.com/documents/?uuid=4d1ffc8c-c731-43b3-9f80-23d7a9438346"],"uri":["http://www.mendeley.com/documents/?uuid=c8892832-cdc7-33a6-9e4c-9f76971e19af","http://www.mendeley.com/documents/?uuid=4d1ffc8c-c731-43b3-9f80-23d7a9438346"],"itemData":{"DOI":"10.1038/nn.4061","ISSN":"1546-1726","PMID":"26167904","abstract":"Theories have proposed that, in sensory cortices, learning can enhance top-down modulation by higher brain areas while reducing bottom-up sensory drives. To address circuit mechanisms underlying this process, we examined the activity of layer 2/3 (L2/3) excitatory neurons in the mouse primary visual cortex (V1) as well as L4 excitatory neurons, the main bottom-up source, and long-range top-down projections from the retrosplenial cortex (RSC) during associative learning over days using chronic two-photon calcium imaging. During learning, L4 responses gradually weakened, whereas RSC inputs became stronger. Furthermore, L2/3 acquired a ramp-up response temporal profile, potentially encoding the timing of the associated event, which coincided with a similar change in RSC inputs. Learning also reduced the activity of somatostatin-expressing inhibitory neurons (SOM-INs) in V1 that could potentially gate top-down inputs. Finally, RSC inactivation or SOM-IN activation was sufficient to partially reverse the learning-induced changes in L2/3. Together, these results reveal a learning-dependent dynamic shift in the balance between bottom-up and top-down information streams and uncover a role of SOM-INs in controlling this process.","author":[{"dropping-particle":"","family":"Makino","given":"Hiroshi","non-dropping-particle":"","parse-names":false,"suffix":""},{"dropping-particle":"","family":"Komiyama","given":"Takaki","non-dropping-particle":"","parse-names":false,"suffix":""}],"container-title":"Nature neuroscience","id":"ITEM-1","issue":"8","issued":{"date-parts":[["2015","8","13"]]},"page":"1116-22","title":"Learning enhances the relative impact of top-down processing in the visual cortex.","type":"article-journal","volume":"18"}},{"id":"ZNgnrZld/pJpltZkF","uris":["http://www.mendeley.com/documents/?uuid=24313902-7155-38a1-b4e8-379a2b2952bc"],"uri":["http://www.mendeley.com/documents/?uuid=24313902-7155-38a1-b4e8-379a2b2952bc"],"itemData":{"DOI":"10.1016/j.neuron.2017.08.036","ISSN":"08966273","PMID":"28910624","abstract":"The cortex is organized as a hierarchical processing structure. Feedback from higher levels of the hierarchy, known as top-down signals, have been shown to be involved in attentional and contextual modulation of sensory responses. Here we argue that top-down input to the primary visual cortex (V1) from A24b and the adjacent secondary motor cortex (M2) signals a prediction of visual flow based on motor output. A24b/M2 sends a dense and topographically organized projection to V1 that targets most neurons in layer 2/3. By imaging the activity of A24b/M2 axons in V1 of mice learning to navigate a 2D virtual environment, we found that their activity was strongly correlated with locomotion and resulting visual flow feedback in an experience-dependent manner. When mice were trained to navigate a left-right inverted virtual environment, correlations of neural activity with behavior reversed to match visual flow. These findings are consistent with a predictive coding interpretation of visual processing.","author":[{"dropping-particle":"","family":"Leinweber","given":"Marcus","non-dropping-particle":"","parse-names":false,"suffix":""},{"dropping-particle":"","family":"Ward","given":"Daniel R.","non-dropping-particle":"","parse-names":false,"suffix":""},{"dropping-particle":"","family":"Sobczak","given":"Jan M.","non-dropping-particle":"","parse-names":false,"suffix":""},{"dropping-particle":"","family":"Attinger","given":"Alexander","non-dropping-particle":"","parse-names":false,"suffix":""},{"dropping-particle":"","family":"Keller","given":"Georg B.","non-dropping-particle":"","parse-names":false,"suffix":""}],"container-title":"Neuron","id":"ITEM-2","issue":"6","issued":{"date-parts":[["2017","9","13"]]},"page":"1420-1432.e5","title":"A Sensorimotor Circuit in Mouse Cortex for Visual Flow Predictions","type":"article-journal","volume":"95"}}],"schema":"https://github.com/citation-style-language/schema/raw/master/csl-citation.json"} </w:instrText>
      </w:r>
      <w:r w:rsidRPr="00843CF3">
        <w:fldChar w:fldCharType="separate"/>
      </w:r>
      <w:r w:rsidR="007E1640" w:rsidRPr="007E1640">
        <w:rPr>
          <w:rFonts w:ascii="Calibri" w:hAnsi="Calibri" w:cs="Calibri"/>
        </w:rPr>
        <w:t>(Leinweber et al., 2017; Makino and Komiyama, 2015)</w:t>
      </w:r>
      <w:r w:rsidRPr="00843CF3">
        <w:fldChar w:fldCharType="end"/>
      </w:r>
      <w:r w:rsidRPr="00843CF3">
        <w:t xml:space="preserve">. </w:t>
      </w:r>
      <w:r w:rsidR="00BA17C7" w:rsidRPr="00843CF3">
        <w:t xml:space="preserve">To test this, we </w:t>
      </w:r>
      <w:r w:rsidR="000C79DF" w:rsidRPr="00843CF3">
        <w:t xml:space="preserve">quantified the functional properties of the neurons with the </w:t>
      </w:r>
      <w:r w:rsidR="00FB6E53" w:rsidRPr="00843CF3">
        <w:t xml:space="preserve">highest IEG expression levels immediately after the first exposure to normal visuomotor coupling where we observed the largest </w:t>
      </w:r>
      <w:r w:rsidR="00666567" w:rsidRPr="00843CF3">
        <w:t>mean IEG expression level</w:t>
      </w:r>
      <w:r w:rsidR="004F429E" w:rsidRPr="00843CF3">
        <w:t xml:space="preserve"> changes</w:t>
      </w:r>
      <w:r w:rsidR="00666567" w:rsidRPr="00843CF3">
        <w:t xml:space="preserve"> (</w:t>
      </w:r>
      <w:r w:rsidR="00666567" w:rsidRPr="00843CF3">
        <w:rPr>
          <w:b/>
          <w:bCs/>
        </w:rPr>
        <w:t>Figure 2C</w:t>
      </w:r>
      <w:r w:rsidR="00666567" w:rsidRPr="00843CF3">
        <w:t>). W</w:t>
      </w:r>
      <w:r w:rsidR="00076847" w:rsidRPr="00843CF3">
        <w:t xml:space="preserve">e selected the 10 </w:t>
      </w:r>
      <w:r w:rsidR="001E5728" w:rsidRPr="00843CF3">
        <w:t xml:space="preserve">% </w:t>
      </w:r>
      <w:r w:rsidR="00076847" w:rsidRPr="00843CF3">
        <w:t xml:space="preserve">of </w:t>
      </w:r>
      <w:r w:rsidR="00CE180E" w:rsidRPr="00843CF3">
        <w:t xml:space="preserve">neurons with the highest </w:t>
      </w:r>
      <w:r w:rsidR="00076847" w:rsidRPr="00843CF3">
        <w:t xml:space="preserve">Arc, c-Fos and EGR1 </w:t>
      </w:r>
      <w:r w:rsidR="00CE180E" w:rsidRPr="00843CF3">
        <w:t>expression</w:t>
      </w:r>
      <w:r w:rsidR="000325EE" w:rsidRPr="00843CF3">
        <w:t>,</w:t>
      </w:r>
      <w:r w:rsidR="00076847" w:rsidRPr="00843CF3">
        <w:t xml:space="preserve"> </w:t>
      </w:r>
      <w:r w:rsidR="00CE180E" w:rsidRPr="00843CF3">
        <w:t>respectively</w:t>
      </w:r>
      <w:r w:rsidR="000325EE" w:rsidRPr="00843CF3">
        <w:t>,</w:t>
      </w:r>
      <w:r w:rsidR="00CE180E" w:rsidRPr="00843CF3">
        <w:t xml:space="preserve"> </w:t>
      </w:r>
      <w:r w:rsidR="00076847" w:rsidRPr="00843CF3">
        <w:t xml:space="preserve">at the beginning of </w:t>
      </w:r>
      <w:r w:rsidR="009C695C" w:rsidRPr="00843CF3">
        <w:t>condition</w:t>
      </w:r>
      <w:r w:rsidR="000C0452" w:rsidRPr="00843CF3">
        <w:t xml:space="preserve"> </w:t>
      </w:r>
      <w:r w:rsidR="00076847" w:rsidRPr="00843CF3">
        <w:t xml:space="preserve">3 </w:t>
      </w:r>
      <w:r w:rsidR="00311928" w:rsidRPr="00843CF3">
        <w:t>(Arc: 197</w:t>
      </w:r>
      <w:r w:rsidR="000325EE" w:rsidRPr="00843CF3">
        <w:t xml:space="preserve"> neurons</w:t>
      </w:r>
      <w:r w:rsidR="00311928" w:rsidRPr="00843CF3">
        <w:t>, c-Fos: 189</w:t>
      </w:r>
      <w:r w:rsidR="000325EE" w:rsidRPr="00843CF3">
        <w:t xml:space="preserve"> neurons</w:t>
      </w:r>
      <w:r w:rsidR="00311928" w:rsidRPr="00843CF3">
        <w:t>, EGR1: 121</w:t>
      </w:r>
      <w:r w:rsidR="000325EE" w:rsidRPr="00843CF3">
        <w:t xml:space="preserve"> neurons</w:t>
      </w:r>
      <w:r w:rsidR="00311928" w:rsidRPr="00843CF3">
        <w:t>)</w:t>
      </w:r>
      <w:r w:rsidR="00FF36FE" w:rsidRPr="00843CF3">
        <w:t xml:space="preserve"> and tested whether </w:t>
      </w:r>
      <w:r w:rsidR="00995C61" w:rsidRPr="00843CF3">
        <w:t xml:space="preserve">these </w:t>
      </w:r>
      <w:r w:rsidR="00FF36FE" w:rsidRPr="00843CF3">
        <w:t>neurons were more strongly driven by visual or motor-related input</w:t>
      </w:r>
      <w:r w:rsidR="00B42A0D" w:rsidRPr="00843CF3">
        <w:t xml:space="preserve">. </w:t>
      </w:r>
      <w:r w:rsidR="00FA1412" w:rsidRPr="00843CF3">
        <w:t xml:space="preserve">As a measure of the strength of the motor-related input, we used </w:t>
      </w:r>
      <w:r w:rsidR="00895814" w:rsidRPr="00843CF3">
        <w:t xml:space="preserve">the </w:t>
      </w:r>
      <w:r w:rsidR="00710780" w:rsidRPr="00843CF3">
        <w:t>magnitude</w:t>
      </w:r>
      <w:r w:rsidR="00895814" w:rsidRPr="00843CF3">
        <w:t xml:space="preserve"> of the</w:t>
      </w:r>
      <w:r w:rsidR="00710780" w:rsidRPr="00843CF3">
        <w:t xml:space="preserve"> </w:t>
      </w:r>
      <w:r w:rsidR="00921FAE" w:rsidRPr="00843CF3">
        <w:t>neuronal</w:t>
      </w:r>
      <w:r w:rsidR="00895814" w:rsidRPr="00843CF3">
        <w:t xml:space="preserve"> response </w:t>
      </w:r>
      <w:r w:rsidR="00EB6B43" w:rsidRPr="00843CF3">
        <w:t xml:space="preserve">during </w:t>
      </w:r>
      <w:r w:rsidR="00895814" w:rsidRPr="00843CF3">
        <w:t>running onset</w:t>
      </w:r>
      <w:r w:rsidR="005D7228" w:rsidRPr="00843CF3">
        <w:t>s</w:t>
      </w:r>
      <w:r w:rsidR="00895814" w:rsidRPr="00843CF3">
        <w:t xml:space="preserve"> in darkness. W</w:t>
      </w:r>
      <w:r w:rsidR="00076847" w:rsidRPr="00843CF3">
        <w:t>e found that</w:t>
      </w:r>
      <w:ins w:id="44" w:author="Keller, Georg" w:date="2022-03-03T13:46:00Z">
        <w:r w:rsidR="00076847" w:rsidRPr="00843CF3">
          <w:t xml:space="preserve"> </w:t>
        </w:r>
        <w:r w:rsidR="005335AB">
          <w:t>on average</w:t>
        </w:r>
      </w:ins>
      <w:r w:rsidR="005335AB">
        <w:t xml:space="preserve"> </w:t>
      </w:r>
      <w:r w:rsidR="00076847" w:rsidRPr="00843CF3">
        <w:t xml:space="preserve">neurons </w:t>
      </w:r>
      <w:r w:rsidR="00895814" w:rsidRPr="00843CF3">
        <w:t>with high EGR1 expression</w:t>
      </w:r>
      <w:r w:rsidR="00367DF4" w:rsidRPr="00843CF3">
        <w:t xml:space="preserve"> levels</w:t>
      </w:r>
      <w:r w:rsidR="00895814" w:rsidRPr="00843CF3">
        <w:t xml:space="preserve"> </w:t>
      </w:r>
      <w:r w:rsidR="00144E83" w:rsidRPr="00843CF3">
        <w:t xml:space="preserve">developed </w:t>
      </w:r>
      <w:r w:rsidR="00895814" w:rsidRPr="00843CF3">
        <w:t xml:space="preserve">higher motor-related responses than the rest of the population in both </w:t>
      </w:r>
      <w:r w:rsidR="009C695C" w:rsidRPr="00843CF3">
        <w:t>condition</w:t>
      </w:r>
      <w:r w:rsidR="00724148" w:rsidRPr="00843CF3">
        <w:t xml:space="preserve"> </w:t>
      </w:r>
      <w:r w:rsidR="00895814" w:rsidRPr="00843CF3">
        <w:t xml:space="preserve">2 and </w:t>
      </w:r>
      <w:r w:rsidR="009C695C" w:rsidRPr="00843CF3">
        <w:t>condition</w:t>
      </w:r>
      <w:r w:rsidR="00AD5843" w:rsidRPr="00843CF3">
        <w:t xml:space="preserve"> </w:t>
      </w:r>
      <w:r w:rsidR="00895814" w:rsidRPr="00843CF3">
        <w:t xml:space="preserve">3. </w:t>
      </w:r>
      <w:r w:rsidR="008A3138" w:rsidRPr="00843CF3">
        <w:t>Conversely, n</w:t>
      </w:r>
      <w:r w:rsidR="00895814" w:rsidRPr="00843CF3">
        <w:t xml:space="preserve">eurons with high </w:t>
      </w:r>
      <w:r w:rsidR="00076847" w:rsidRPr="00843CF3">
        <w:t>Arc expression</w:t>
      </w:r>
      <w:r w:rsidR="00367DF4" w:rsidRPr="00843CF3">
        <w:t xml:space="preserve"> levels</w:t>
      </w:r>
      <w:r w:rsidR="00076847" w:rsidRPr="00843CF3">
        <w:t xml:space="preserve"> </w:t>
      </w:r>
      <w:ins w:id="45" w:author="Keller, Georg" w:date="2022-03-03T13:46:00Z">
        <w:r w:rsidR="00755B9D">
          <w:t xml:space="preserve">on average </w:t>
        </w:r>
      </w:ins>
      <w:r w:rsidR="00076847" w:rsidRPr="00843CF3">
        <w:t>developed</w:t>
      </w:r>
      <w:r w:rsidR="008F7FE2" w:rsidRPr="00843CF3">
        <w:t xml:space="preserve"> </w:t>
      </w:r>
      <w:r w:rsidR="00240AAE" w:rsidRPr="00843CF3">
        <w:t>motor-related</w:t>
      </w:r>
      <w:r w:rsidR="00076847" w:rsidRPr="00843CF3">
        <w:t xml:space="preserve"> </w:t>
      </w:r>
      <w:r w:rsidR="00CD0181" w:rsidRPr="00843CF3">
        <w:t xml:space="preserve">responses that are lower than the rest of the population </w:t>
      </w:r>
      <w:r w:rsidR="00895814" w:rsidRPr="00843CF3">
        <w:t xml:space="preserve">following exposure to normal visuomotor </w:t>
      </w:r>
      <w:r w:rsidR="00BC5BCF" w:rsidRPr="00843CF3">
        <w:t>coupling</w:t>
      </w:r>
      <w:r w:rsidR="00895814" w:rsidRPr="00843CF3">
        <w:t>. Responses in n</w:t>
      </w:r>
      <w:r w:rsidR="00683948" w:rsidRPr="00843CF3">
        <w:t>eurons with high c-Fos expression</w:t>
      </w:r>
      <w:r w:rsidR="00367DF4" w:rsidRPr="00843CF3">
        <w:t xml:space="preserve"> levels</w:t>
      </w:r>
      <w:r w:rsidR="00683948" w:rsidRPr="00843CF3">
        <w:t xml:space="preserve"> </w:t>
      </w:r>
      <w:r w:rsidR="00895814" w:rsidRPr="00843CF3">
        <w:t>were not different from responses in the rest of the</w:t>
      </w:r>
      <w:r w:rsidR="00683948" w:rsidRPr="00843CF3">
        <w:t xml:space="preserve"> population (</w:t>
      </w:r>
      <w:r w:rsidR="00683948" w:rsidRPr="00843CF3">
        <w:rPr>
          <w:b/>
          <w:bCs/>
        </w:rPr>
        <w:t xml:space="preserve">Figure </w:t>
      </w:r>
      <w:r w:rsidR="00074B5B" w:rsidRPr="00843CF3">
        <w:rPr>
          <w:b/>
          <w:bCs/>
        </w:rPr>
        <w:t>3A</w:t>
      </w:r>
      <w:r w:rsidR="00AC63DF" w:rsidRPr="00843CF3">
        <w:t>)</w:t>
      </w:r>
      <w:r w:rsidR="00683948" w:rsidRPr="00843CF3">
        <w:t xml:space="preserve">. </w:t>
      </w:r>
      <w:r w:rsidR="00710780" w:rsidRPr="00843CF3">
        <w:t xml:space="preserve">To quantify the strength of visual input we used the magnitude of the </w:t>
      </w:r>
      <w:r w:rsidR="00921FAE" w:rsidRPr="00843CF3">
        <w:t>neuronal</w:t>
      </w:r>
      <w:r w:rsidR="00710780" w:rsidRPr="00843CF3">
        <w:t xml:space="preserve"> response to </w:t>
      </w:r>
      <w:proofErr w:type="gramStart"/>
      <w:r w:rsidR="00710780" w:rsidRPr="00843CF3">
        <w:t>drifting</w:t>
      </w:r>
      <w:proofErr w:type="gramEnd"/>
      <w:r w:rsidR="00710780" w:rsidRPr="00843CF3">
        <w:t xml:space="preserve"> grating stimuli. </w:t>
      </w:r>
      <w:r w:rsidR="00F555A1">
        <w:t xml:space="preserve">Consistent with the fact that Arc expression </w:t>
      </w:r>
      <w:r w:rsidR="008D374E">
        <w:t xml:space="preserve">can be selectively induced by visual stimuli in a stimulus-specific manner </w:t>
      </w:r>
      <w:r w:rsidR="008D374E">
        <w:fldChar w:fldCharType="begin" w:fldLock="1"/>
      </w:r>
      <w:r w:rsidR="00253B3D">
        <w:instrText xml:space="preserve"> ADDIN ZOTERO_ITEM CSL_CITATION {"citationID":"DIdAxpkd","properties":{"formattedCitation":"(Kawashima et al., 2013)","plainCitation":"(Kawashima et al., 2013)","noteIndex":0},"citationItems":[{"id":"ZNgnrZld/w2RjETGB","uris":["http://www.mendeley.com/documents/?uuid=fdba1991-2e20-3dd2-927f-a7290df44414"],"uri":["http://www.mendeley.com/documents/?uuid=fdba1991-2e20-3dd2-927f-a7290df44414"],"itemData":{"DOI":"10.1038/nmeth.2559","ISSN":"1548-7091","PMID":"23852453","abstract":"Identifying the neuronal ensembles that respond to specific stimuli and mapping their projection patterns in living animals are fundamental challenges in neuroscience. To this end, we engineered a synthetic promoter, the enhanced synaptic activity-responsive element (E-SARE), that drives neuronal activity-dependent gene expression more potently than other existing immediate-early gene promoters. Expression of a drug-inducible Cre recombinase downstream of E-SARE enabled imaging of neuronal populations that respond to monocular visual stimulation and tracking of their long-distance thalamocortical projections in living mice. Targeted cell-attached recordings and calcium imaging of neurons in sensory cortices revealed that E-SARE reporter expression correlates with sensory-evoked neuronal activity at the single-cell level and is highly specific to the type of stimuli presented to the animals. This activity-dependent promoter can expand the repertoire of genetic approaches for high-resolution anatomical and functional analysis of neural circuits.","author":[{"dropping-particle":"","family":"Kawashima","given":"Takashi","non-dropping-particle":"","parse-names":false,"suffix":""},{"dropping-particle":"","family":"Kitamura","given":"Kazuo","non-dropping-particle":"","parse-names":false,"suffix":""},{"dropping-particle":"","family":"Suzuki","given":"Kanzo","non-dropping-particle":"","parse-names":false,"suffix":""},{"dropping-particle":"","family":"Nonaka","given":"Mio","non-dropping-particle":"","parse-names":false,"suffix":""},{"dropping-particle":"","family":"Kamijo","given":"Satoshi","non-dropping-particle":"","parse-names":false,"suffix":""},{"dropping-particle":"","family":"Takemoto-Kimura","given":"Sayaka","non-dropping-particle":"","parse-names":false,"suffix":""},{"dropping-particle":"","family":"Kano","given":"Masanobu","non-dropping-particle":"","parse-names":false,"suffix":""},{"dropping-particle":"","family":"Okuno","given":"Hiroyuki","non-dropping-particle":"","parse-names":false,"suffix":""},{"dropping-particle":"","family":"Ohki","given":"Kenichi","non-dropping-particle":"","parse-names":false,"suffix":""},{"dropping-particle":"","family":"Bito","given":"Haruhiko","non-dropping-particle":"","parse-names":false,"suffix":""}],"container-title":"Nature Methods","id":"ITEM-1","issue":"9","issued":{"date-parts":[["2013","7","14"]]},"page":"889-895","title":"Functional labeling of neurons and their projections using the synthetic activity–dependent promoter E-SARE","type":"article-journal","volume":"10"}}],"schema":"https://github.com/citation-style-language/schema/raw/master/csl-citation.json"} </w:instrText>
      </w:r>
      <w:r w:rsidR="008D374E">
        <w:fldChar w:fldCharType="separate"/>
      </w:r>
      <w:r w:rsidR="007E1640" w:rsidRPr="007E1640">
        <w:rPr>
          <w:rFonts w:ascii="Calibri" w:hAnsi="Calibri" w:cs="Calibri"/>
        </w:rPr>
        <w:t>(Kawashima et al., 2013)</w:t>
      </w:r>
      <w:r w:rsidR="008D374E">
        <w:fldChar w:fldCharType="end"/>
      </w:r>
      <w:r w:rsidR="008D374E">
        <w:t>, we found that n</w:t>
      </w:r>
      <w:r w:rsidR="00A015E2" w:rsidRPr="00843CF3">
        <w:t xml:space="preserve">eurons with high Arc </w:t>
      </w:r>
      <w:r w:rsidR="00E060CD" w:rsidRPr="00843CF3">
        <w:t>expression levels</w:t>
      </w:r>
      <w:r w:rsidR="00A015E2" w:rsidRPr="00843CF3">
        <w:t xml:space="preserve"> </w:t>
      </w:r>
      <w:r w:rsidR="00520072" w:rsidRPr="00843CF3">
        <w:t xml:space="preserve">developed </w:t>
      </w:r>
      <w:r w:rsidR="00A015E2" w:rsidRPr="00843CF3">
        <w:t>respon</w:t>
      </w:r>
      <w:r w:rsidR="00F8793B" w:rsidRPr="00843CF3">
        <w:t>s</w:t>
      </w:r>
      <w:r w:rsidR="00A015E2" w:rsidRPr="00843CF3">
        <w:t>e</w:t>
      </w:r>
      <w:r w:rsidR="00AE1BCB" w:rsidRPr="00843CF3">
        <w:t>s</w:t>
      </w:r>
      <w:r w:rsidR="00A015E2" w:rsidRPr="00843CF3">
        <w:t xml:space="preserve"> </w:t>
      </w:r>
      <w:r w:rsidR="00A83AFA" w:rsidRPr="00843CF3">
        <w:t>to drifting grating stimuli</w:t>
      </w:r>
      <w:r w:rsidR="00F86FA2" w:rsidRPr="00843CF3">
        <w:t xml:space="preserve"> </w:t>
      </w:r>
      <w:r w:rsidR="00520072" w:rsidRPr="00843CF3">
        <w:t xml:space="preserve">that were </w:t>
      </w:r>
      <w:ins w:id="46" w:author="Keller, Georg" w:date="2022-03-03T13:46:00Z">
        <w:r w:rsidR="00755B9D">
          <w:t xml:space="preserve">on average </w:t>
        </w:r>
      </w:ins>
      <w:r w:rsidR="00520072" w:rsidRPr="00843CF3">
        <w:t xml:space="preserve">stronger </w:t>
      </w:r>
      <w:r w:rsidR="00A015E2" w:rsidRPr="00843CF3">
        <w:t xml:space="preserve">than </w:t>
      </w:r>
      <w:r w:rsidR="00710780" w:rsidRPr="00843CF3">
        <w:t xml:space="preserve">the rest of the </w:t>
      </w:r>
      <w:r w:rsidR="00710780" w:rsidRPr="00843CF3">
        <w:lastRenderedPageBreak/>
        <w:t>population</w:t>
      </w:r>
      <w:r w:rsidR="006D7CD4" w:rsidRPr="00843CF3">
        <w:t xml:space="preserve"> after exposure to normal visuomotor </w:t>
      </w:r>
      <w:r w:rsidR="000962F0" w:rsidRPr="00843CF3">
        <w:t>coupling</w:t>
      </w:r>
      <w:r w:rsidR="009E19A4">
        <w:t xml:space="preserve">. </w:t>
      </w:r>
      <w:r w:rsidR="00E4020D">
        <w:t>The drifting grating responses</w:t>
      </w:r>
      <w:r w:rsidR="00F37C86" w:rsidRPr="00843CF3">
        <w:t xml:space="preserve"> of neurons with high </w:t>
      </w:r>
      <w:r w:rsidR="00A015E2" w:rsidRPr="00843CF3">
        <w:t xml:space="preserve">EGR1 </w:t>
      </w:r>
      <w:r w:rsidR="00F37C86" w:rsidRPr="00843CF3">
        <w:t xml:space="preserve">or </w:t>
      </w:r>
      <w:r w:rsidR="00A015E2" w:rsidRPr="00843CF3">
        <w:t xml:space="preserve">c-Fos </w:t>
      </w:r>
      <w:r w:rsidR="00F37C86" w:rsidRPr="00843CF3">
        <w:t>expression</w:t>
      </w:r>
      <w:r w:rsidR="00E060CD" w:rsidRPr="00843CF3">
        <w:t xml:space="preserve"> levels</w:t>
      </w:r>
      <w:r w:rsidR="00F37C86" w:rsidRPr="00843CF3">
        <w:t xml:space="preserve"> were not different from </w:t>
      </w:r>
      <w:r w:rsidR="00A62732" w:rsidRPr="00843CF3">
        <w:t xml:space="preserve">the </w:t>
      </w:r>
      <w:r w:rsidR="00F37C86" w:rsidRPr="00843CF3">
        <w:t xml:space="preserve">mean </w:t>
      </w:r>
      <w:r w:rsidR="00A62732" w:rsidRPr="00843CF3">
        <w:t>population response</w:t>
      </w:r>
      <w:r w:rsidR="00F37C86" w:rsidRPr="00843CF3">
        <w:t xml:space="preserve"> </w:t>
      </w:r>
      <w:r w:rsidR="00A015E2" w:rsidRPr="00843CF3">
        <w:t>(</w:t>
      </w:r>
      <w:r w:rsidR="00A015E2" w:rsidRPr="00843CF3">
        <w:rPr>
          <w:b/>
          <w:bCs/>
        </w:rPr>
        <w:t>Figure 3</w:t>
      </w:r>
      <w:r w:rsidR="00074B5B" w:rsidRPr="00843CF3">
        <w:rPr>
          <w:b/>
          <w:bCs/>
        </w:rPr>
        <w:t>B</w:t>
      </w:r>
      <w:r w:rsidR="00A015E2" w:rsidRPr="00843CF3">
        <w:t xml:space="preserve">). </w:t>
      </w:r>
      <w:r w:rsidR="004E608A" w:rsidRPr="00843CF3">
        <w:t xml:space="preserve">Thus, </w:t>
      </w:r>
      <w:r w:rsidR="00746B45" w:rsidRPr="00843CF3">
        <w:t xml:space="preserve">neurons </w:t>
      </w:r>
      <w:r w:rsidR="000353BB" w:rsidRPr="00843CF3">
        <w:t xml:space="preserve">with high levels of EGR1 expression </w:t>
      </w:r>
      <w:r w:rsidR="00A229AB" w:rsidRPr="00843CF3">
        <w:t xml:space="preserve">after first exposure to normal visuomotor coupling </w:t>
      </w:r>
      <w:r w:rsidR="00BF5A92" w:rsidRPr="00843CF3">
        <w:t>were</w:t>
      </w:r>
      <w:r w:rsidR="000353BB" w:rsidRPr="00843CF3">
        <w:t xml:space="preserve"> more </w:t>
      </w:r>
      <w:r w:rsidR="00FA1095" w:rsidRPr="00843CF3">
        <w:t xml:space="preserve">strongly </w:t>
      </w:r>
      <w:r w:rsidR="000353BB" w:rsidRPr="00843CF3">
        <w:t>driven by motor-related input, while those with high levels o</w:t>
      </w:r>
      <w:r w:rsidR="00F11173" w:rsidRPr="00843CF3">
        <w:t>f</w:t>
      </w:r>
      <w:r w:rsidR="000353BB" w:rsidRPr="00843CF3">
        <w:t xml:space="preserve"> Arc </w:t>
      </w:r>
      <w:r w:rsidR="00424BF4" w:rsidRPr="00843CF3">
        <w:t xml:space="preserve">expression </w:t>
      </w:r>
      <w:r w:rsidR="00BF5A92" w:rsidRPr="00843CF3">
        <w:t xml:space="preserve">were </w:t>
      </w:r>
      <w:r w:rsidR="00424BF4" w:rsidRPr="00843CF3">
        <w:t xml:space="preserve">more </w:t>
      </w:r>
      <w:r w:rsidR="00130F31" w:rsidRPr="00843CF3">
        <w:t>strongly</w:t>
      </w:r>
      <w:r w:rsidR="00FF36FE" w:rsidRPr="00843CF3">
        <w:t xml:space="preserve"> </w:t>
      </w:r>
      <w:r w:rsidR="00424BF4" w:rsidRPr="00843CF3">
        <w:t xml:space="preserve">driven by visual input. </w:t>
      </w:r>
    </w:p>
    <w:p w14:paraId="4CFA6AAF" w14:textId="7F6D7A86" w:rsidR="0020094A" w:rsidRPr="00843CF3" w:rsidRDefault="00982539" w:rsidP="00A014E4">
      <w:r w:rsidRPr="00843CF3">
        <w:t xml:space="preserve">One of the signals </w:t>
      </w:r>
      <w:r w:rsidR="005147B3" w:rsidRPr="00843CF3">
        <w:t>that has been speculated to be</w:t>
      </w:r>
      <w:r w:rsidRPr="00843CF3">
        <w:t xml:space="preserve"> computed in mouse primary visual cortex that combines visual and motor</w:t>
      </w:r>
      <w:r w:rsidR="00E00397" w:rsidRPr="00843CF3">
        <w:t>-</w:t>
      </w:r>
      <w:r w:rsidRPr="00843CF3">
        <w:t xml:space="preserve">related input is </w:t>
      </w:r>
      <w:r w:rsidR="005573E0">
        <w:t>visuomotor</w:t>
      </w:r>
      <w:r w:rsidR="005573E0" w:rsidRPr="00843CF3">
        <w:t xml:space="preserve"> </w:t>
      </w:r>
      <w:r w:rsidRPr="00843CF3">
        <w:t xml:space="preserve">mismatch </w:t>
      </w:r>
      <w:r w:rsidRPr="00843CF3">
        <w:fldChar w:fldCharType="begin" w:fldLock="1"/>
      </w:r>
      <w:r w:rsidR="00253B3D">
        <w:instrText xml:space="preserve"> ADDIN ZOTERO_ITEM CSL_CITATION {"citationID":"cwyaqpio","properties":{"formattedCitation":"(Attinger et al., 2017; Keller et al., 2012; Zmarz and Keller, 2016)","plainCitation":"(Attinger et al., 2017; Keller et al., 2012; Zmarz and Keller, 2016)","noteIndex":0},"citationItems":[{"id":"ZNgnrZld/593Cqv7y","uris":["http://www.mendeley.com/documents/?uuid=37614607-1cfc-3c0e-bc96-7f67cfc86c70"],"uri":["http://www.mendeley.com/documents/?uuid=37614607-1cfc-3c0e-bc96-7f67cfc86c70"],"itemData":{"DOI":"10.1016/j.neuron.2016.09.057","ISSN":"08966273","PMID":"27974161","abstract":"In primary visual cortex, a subset of neurons responds when a particular stimulus is encountered in a certain location in visual space. This activity can be modeled using a visual receptive field. In addition to visually driven activity, there are neurons in visual cortex that integrate visual and motor-related input to signal a mismatch between actual and predicted visual flow. Here we show that these mismatch neurons have receptive fields and signal a local mismatch between actual and predicted visual flow in restricted regions of visual space. These mismatch receptive fields are aligned to the retinotopic map of visual cortex and are similar in size to visual receptive fields. Thus, neurons with mismatch receptive fields signal local deviations of actual visual flow from visual flow predicted based on self-motion and could therefore underlie the detection of objects moving relative to the visual flow caused by self-motion. VIDEO ABSTRACT.","author":[{"dropping-particle":"","family":"Zmarz","given":"Pawel","non-dropping-particle":"","parse-names":false,"suffix":""},{"dropping-particle":"","family":"Keller","given":"Georg B.","non-dropping-particle":"","parse-names":false,"suffix":""}],"container-title":"Neuron","id":"ITEM-1","issue":"4","issued":{"date-parts":[["2016","11","23"]]},"page":"766-772","title":"Mismatch Receptive Fields in Mouse Visual Cortex","type":"article-journal","volume":"92"}},{"id":"ZNgnrZld/GnRf2hah","uris":["http://www.mendeley.com/documents/?uuid=2b10a361-28b5-4c1e-b9d8-ac0a4017041d"],"uri":["http://www.mendeley.com/documents/?uuid=2b10a361-28b5-4c1e-b9d8-ac0a4017041d"],"itemData":{"DOI":"10.1016/j.neuron.2012.03.040","ISSN":"1097-4199","PMID":"22681686","abstract":"Studies in anesthetized animals have suggested that activity in early visual cortex is mainly driven by visual input and is well described by a feedforward processing hierarchy. However, evidence from experiments on awake animals has shown that both eye movements and behavioral state can strongly modulate responses of neurons in visual cortex; the functional significance of this modulation, however, remains elusive. Using visual-flow feedback manipulations during locomotion in a virtual reality environment, we found that responses in layer 2/3 of mouse primary visual cortex are strongly driven by locomotion and by mismatch between actual and expected visual feedback. These data suggest that processing in visual cortex may be based on predictive coding strategies that use motor-related and visual input to detect mismatches between predicted and actual visual feedback.","author":[{"dropping-particle":"","family":"Keller","given":"Georg B","non-dropping-particle":"","parse-names":false,"suffix":""},{"dropping-particle":"","family":"Bonhoeffer","given":"Tobias","non-dropping-particle":"","parse-names":false,"suffix":""},{"dropping-particle":"","family":"Hübener","given":"Mark","non-dropping-particle":"","parse-names":false,"suffix":""}],"container-title":"Neuron","id":"ITEM-2","issue":"5","issued":{"date-parts":[["2012","6","7"]]},"page":"809-15","title":"Sensorimotor mismatch signals in primary visual cortex of the behaving mouse.","type":"article-journal","volume":"74"}},{"id":"ZNgnrZld/71aFmOP7","uris":["http://www.mendeley.com/documents/?uuid=aadbf482-8d5f-3763-b2b2-ad4c5c2335db"],"uri":["http://www.mendeley.com/documents/?uuid=aadbf482-8d5f-3763-b2b2-ad4c5c2335db"],"itemData":{"DOI":"10.1016/j.cell.2017.05.023","ISSN":"1097-4172","PMID":"28602353","abstract":"The emergence of sensory-guided behavior depends on sensorimotor coupling during development. How sensorimotor experience shapes neural processing is unclear. Here, we show that the coupling between motor output and visual feedback is necessary for the functional development of visual processing in layer 2/3 (L2/3) of primary visual cortex (V1) of the mouse. Using a virtual reality system, we reared mice in conditions of normal or random visuomotor coupling. We recorded the activity of identified excitatory and inhibitory L2/3 neurons in response to transient visuomotor mismatches in both groups of mice. Mismatch responses in excitatory neurons were strongly experience dependent and driven by a transient release from inhibition mediated by somatostatin-positive interneurons. These data are consistent with a model in which L2/3 of V1 computes a difference between an inhibitory visual input and an excitatory locomotion-related input, where the balance between these two inputs is finely tuned by visuomotor experience.","author":[{"dropping-particle":"","family":"Attinger","given":"Alexander","non-dropping-particle":"","parse-names":false,"suffix":""},{"dropping-particle":"","family":"Wang","given":"Bo","non-dropping-particle":"","parse-names":false,"suffix":""},{"dropping-particle":"","family":"Keller","given":"Georg B","non-dropping-particle":"","parse-names":false,"suffix":""}],"container-title":"Cell","id":"ITEM-3","issue":"7","issued":{"date-parts":[["2017","6","15"]]},"page":"1291-1302.e14","title":"Visuomotor Coupling Shapes the Functional Development of Mouse Visual Cortex.","type":"article-journal","volume":"169"}}],"schema":"https://github.com/citation-style-language/schema/raw/master/csl-citation.json"} </w:instrText>
      </w:r>
      <w:r w:rsidRPr="00843CF3">
        <w:fldChar w:fldCharType="separate"/>
      </w:r>
      <w:r w:rsidR="007E1640" w:rsidRPr="007E1640">
        <w:rPr>
          <w:rFonts w:ascii="Calibri" w:hAnsi="Calibri" w:cs="Calibri"/>
        </w:rPr>
        <w:t>(Attinger et al., 2017; Keller et al., 2012; Zmarz and Keller, 2016)</w:t>
      </w:r>
      <w:r w:rsidRPr="00843CF3">
        <w:fldChar w:fldCharType="end"/>
      </w:r>
      <w:r w:rsidR="00076847" w:rsidRPr="00843CF3">
        <w:t xml:space="preserve">. </w:t>
      </w:r>
      <w:r w:rsidR="00E96CB6" w:rsidRPr="00843CF3">
        <w:t>Neurons that respond to m</w:t>
      </w:r>
      <w:r w:rsidR="0018600A" w:rsidRPr="00843CF3">
        <w:t>ismatch, or negative prediction error</w:t>
      </w:r>
      <w:r w:rsidR="00E96CB6" w:rsidRPr="00843CF3">
        <w:t>s</w:t>
      </w:r>
      <w:r w:rsidR="0018600A" w:rsidRPr="00843CF3">
        <w:t xml:space="preserve">, are thought to receive excitatory motor-related input and inhibitory visual input </w:t>
      </w:r>
      <w:r w:rsidRPr="00843CF3">
        <w:fldChar w:fldCharType="begin" w:fldLock="1"/>
      </w:r>
      <w:r w:rsidR="00253B3D">
        <w:instrText xml:space="preserve"> ADDIN ZOTERO_ITEM CSL_CITATION {"citationID":"1QEbLahK","properties":{"formattedCitation":"(Attinger et al., 2017; Keller and Mrsic-Flogel, 2018)","plainCitation":"(Attinger et al., 2017; Keller and Mrsic-Flogel, 2018)","noteIndex":0},"citationItems":[{"id":"ZNgnrZld/71aFmOP7","uris":["http://www.mendeley.com/documents/?uuid=aadbf482-8d5f-3763-b2b2-ad4c5c2335db"],"uri":["http://www.mendeley.com/documents/?uuid=aadbf482-8d5f-3763-b2b2-ad4c5c2335db"],"itemData":{"DOI":"10.1016/j.cell.2017.05.023","ISSN":"1097-4172","PMID":"28602353","abstract":"The emergence of sensory-guided behavior depends on sensorimotor coupling during development. How sensorimotor experience shapes neural processing is unclear. Here, we show that the coupling between motor output and visual feedback is necessary for the functional development of visual processing in layer 2/3 (L2/3) of primary visual cortex (V1) of the mouse. Using a virtual reality system, we reared mice in conditions of normal or random visuomotor coupling. We recorded the activity of identified excitatory and inhibitory L2/3 neurons in response to transient visuomotor mismatches in both groups of mice. Mismatch responses in excitatory neurons were strongly experience dependent and driven by a transient release from inhibition mediated by somatostatin-positive interneurons. These data are consistent with a model in which L2/3 of V1 computes a difference between an inhibitory visual input and an excitatory locomotion-related input, where the balance between these two inputs is finely tuned by visuomotor experience.","author":[{"dropping-particle":"","family":"Attinger","given":"Alexander","non-dropping-particle":"","parse-names":false,"suffix":""},{"dropping-particle":"","family":"Wang","given":"Bo","non-dropping-particle":"","parse-names":false,"suffix":""},{"dropping-particle":"","family":"Keller","given":"Georg B","non-dropping-particle":"","parse-names":false,"suffix":""}],"container-title":"Cell","id":"ITEM-1","issue":"7","issued":{"date-parts":[["2017","6","15"]]},"page":"1291-1302.e14","title":"Visuomotor Coupling Shapes the Functional Development of Mouse Visual Cortex.","type":"article-journal","volume":"169"}},{"id":"ZNgnrZld/xwqcHLug","uris":["http://www.mendeley.com/documents/?uuid=fe1506a2-2b80-3f64-bd15-2e7ab6333d77"],"uri":["http://www.mendeley.com/documents/?uuid=fe1506a2-2b80-3f64-bd15-2e7ab6333d77"],"itemData":{"DOI":"10.1016/j.neuron.2018.10.003","ISSN":"08966273","PMID":"30359606","abstract":"This perspective describes predictive processing as a computational framework for understanding cortical function in the context of emerging evidence, with a focus on sensory processing. We discuss how the predictive processing framework may be implemented at the level of cortical circuits and how its implementation could be falsified experimentally. Lastly, we summarize the general implications of predictive processing on cortical function in healthy and diseased states.","author":[{"dropping-particle":"","family":"Keller","given":"Georg B.","non-dropping-particle":"","parse-names":false,"suffix":""},{"dropping-particle":"","family":"Mrsic-Flogel","given":"Thomas D.","non-dropping-particle":"","parse-names":false,"suffix":""}],"container-title":"Neuron","id":"ITEM-2","issue":"2","issued":{"date-parts":[["2018","10","24"]]},"page":"424-435","title":"Predictive Processing: A Canonical Cortical Computation","type":"article-journal","volume":"100"}}],"schema":"https://github.com/citation-style-language/schema/raw/master/csl-citation.json"} </w:instrText>
      </w:r>
      <w:r w:rsidRPr="00843CF3">
        <w:fldChar w:fldCharType="separate"/>
      </w:r>
      <w:r w:rsidR="007E1640" w:rsidRPr="007E1640">
        <w:rPr>
          <w:rFonts w:ascii="Calibri" w:hAnsi="Calibri" w:cs="Calibri"/>
        </w:rPr>
        <w:t>(Attinger et al., 2017; Keller and Mrsic-Flogel, 2018)</w:t>
      </w:r>
      <w:r w:rsidRPr="00843CF3">
        <w:fldChar w:fldCharType="end"/>
      </w:r>
      <w:r w:rsidR="00E971ED" w:rsidRPr="00843CF3">
        <w:t xml:space="preserve">. </w:t>
      </w:r>
      <w:r w:rsidR="00EC0C0D" w:rsidRPr="00843CF3">
        <w:t>We speculated that given the increase</w:t>
      </w:r>
      <w:r w:rsidR="007C7593" w:rsidRPr="00843CF3">
        <w:t>d</w:t>
      </w:r>
      <w:r w:rsidR="00EC0C0D" w:rsidRPr="00843CF3">
        <w:t xml:space="preserve"> motor-related activity in neurons that express high levels of EGR1, </w:t>
      </w:r>
      <w:r w:rsidR="00921FAE" w:rsidRPr="00843CF3">
        <w:t>neuronal</w:t>
      </w:r>
      <w:r w:rsidR="00EC0C0D" w:rsidRPr="00843CF3">
        <w:t xml:space="preserve"> activity in these neurons should correlate positively with running, while activity in neurons that express high levels of Arc should correlate </w:t>
      </w:r>
      <w:r w:rsidR="00917A41" w:rsidRPr="00843CF3">
        <w:t xml:space="preserve">positively </w:t>
      </w:r>
      <w:r w:rsidR="00EC0C0D" w:rsidRPr="00843CF3">
        <w:t xml:space="preserve">with visual flow. </w:t>
      </w:r>
      <w:r w:rsidR="00FF36FE" w:rsidRPr="00843CF3">
        <w:t>To quantify this, w</w:t>
      </w:r>
      <w:r w:rsidR="0020094A" w:rsidRPr="00843CF3">
        <w:t xml:space="preserve">e computed the correlation of </w:t>
      </w:r>
      <w:r w:rsidR="00921FAE" w:rsidRPr="00843CF3">
        <w:t>neuronal</w:t>
      </w:r>
      <w:r w:rsidR="00EC0C0D" w:rsidRPr="00843CF3">
        <w:t xml:space="preserve"> activity with </w:t>
      </w:r>
      <w:r w:rsidR="00537BDD" w:rsidRPr="00843CF3">
        <w:t xml:space="preserve">either </w:t>
      </w:r>
      <w:r w:rsidR="00EC0C0D" w:rsidRPr="00843CF3">
        <w:t xml:space="preserve">running </w:t>
      </w:r>
      <w:r w:rsidR="00D061A8" w:rsidRPr="00843CF3">
        <w:t>or</w:t>
      </w:r>
      <w:r w:rsidR="00EC0C0D" w:rsidRPr="00843CF3">
        <w:t xml:space="preserve"> visual flow </w:t>
      </w:r>
      <w:r w:rsidR="00ED70E0" w:rsidRPr="00843CF3">
        <w:t xml:space="preserve">during </w:t>
      </w:r>
      <w:r w:rsidR="00E96CB6" w:rsidRPr="00843CF3">
        <w:t>the</w:t>
      </w:r>
      <w:r w:rsidR="0020094A" w:rsidRPr="00843CF3">
        <w:t xml:space="preserve"> open-loop</w:t>
      </w:r>
      <w:r w:rsidR="00EC0C0D" w:rsidRPr="00843CF3">
        <w:t xml:space="preserve"> </w:t>
      </w:r>
      <w:r w:rsidR="00ED70E0" w:rsidRPr="00843CF3">
        <w:t xml:space="preserve">phases </w:t>
      </w:r>
      <w:r w:rsidR="0020094A" w:rsidRPr="00843CF3">
        <w:t xml:space="preserve">in </w:t>
      </w:r>
      <w:r w:rsidR="009C695C" w:rsidRPr="00843CF3">
        <w:t>condition</w:t>
      </w:r>
      <w:r w:rsidR="00ED70E0" w:rsidRPr="00843CF3">
        <w:t>s 2 and</w:t>
      </w:r>
      <w:r w:rsidR="008008DC" w:rsidRPr="00843CF3">
        <w:t xml:space="preserve"> </w:t>
      </w:r>
      <w:r w:rsidR="0020094A" w:rsidRPr="00843CF3">
        <w:t>3</w:t>
      </w:r>
      <w:r w:rsidR="00EC0C0D" w:rsidRPr="00843CF3">
        <w:t xml:space="preserve"> for the three groups of neurons</w:t>
      </w:r>
      <w:r w:rsidR="00942869" w:rsidRPr="00843CF3">
        <w:t xml:space="preserve"> with high IEG expression levels</w:t>
      </w:r>
      <w:r w:rsidR="0020094A" w:rsidRPr="00843CF3">
        <w:t xml:space="preserve">. </w:t>
      </w:r>
      <w:r w:rsidR="003D0F8A" w:rsidRPr="00843CF3">
        <w:t xml:space="preserve">We found that </w:t>
      </w:r>
      <w:r w:rsidR="00A44699" w:rsidRPr="00843CF3">
        <w:t xml:space="preserve">the </w:t>
      </w:r>
      <w:r w:rsidR="00343E9E" w:rsidRPr="00843CF3">
        <w:t xml:space="preserve">activity of </w:t>
      </w:r>
      <w:r w:rsidR="003D0F8A" w:rsidRPr="00843CF3">
        <w:t>neurons expressing high levels of EGR1 correlate</w:t>
      </w:r>
      <w:r w:rsidR="00556EA7" w:rsidRPr="00843CF3">
        <w:t>d most strongly</w:t>
      </w:r>
      <w:r w:rsidR="003D0F8A" w:rsidRPr="00843CF3">
        <w:t xml:space="preserve"> with running, while </w:t>
      </w:r>
      <w:r w:rsidR="00A44699" w:rsidRPr="00843CF3">
        <w:t xml:space="preserve">the </w:t>
      </w:r>
      <w:r w:rsidR="00C1669E" w:rsidRPr="00843CF3">
        <w:t xml:space="preserve">activity of </w:t>
      </w:r>
      <w:r w:rsidR="003D0F8A" w:rsidRPr="00843CF3">
        <w:t xml:space="preserve">neurons with high levels of Arc expression correlated </w:t>
      </w:r>
      <w:r w:rsidR="009C215C" w:rsidRPr="00843CF3">
        <w:t>positively</w:t>
      </w:r>
      <w:r w:rsidR="003D0F8A" w:rsidRPr="00843CF3">
        <w:t xml:space="preserve"> with visual flow (</w:t>
      </w:r>
      <w:r w:rsidR="003D0F8A" w:rsidRPr="00843CF3">
        <w:rPr>
          <w:b/>
          <w:bCs/>
        </w:rPr>
        <w:t>Figure 4A</w:t>
      </w:r>
      <w:r w:rsidR="003D0F8A" w:rsidRPr="00843CF3">
        <w:t>).</w:t>
      </w:r>
      <w:r w:rsidR="00B426A5" w:rsidRPr="00843CF3">
        <w:t xml:space="preserve"> </w:t>
      </w:r>
      <w:r w:rsidR="00E96CB6" w:rsidRPr="00843CF3">
        <w:t xml:space="preserve">Consistent with this we found that </w:t>
      </w:r>
      <w:r w:rsidR="005573E0">
        <w:t>visuomotor</w:t>
      </w:r>
      <w:r w:rsidR="005573E0" w:rsidRPr="00843CF3">
        <w:t xml:space="preserve"> </w:t>
      </w:r>
      <w:r w:rsidR="00E96CB6" w:rsidRPr="00843CF3">
        <w:t xml:space="preserve">mismatch responses were larger </w:t>
      </w:r>
      <w:r w:rsidR="00C43E07" w:rsidRPr="00843CF3">
        <w:t xml:space="preserve">in neurons with high EGR1 expression </w:t>
      </w:r>
      <w:r w:rsidR="00E96CB6" w:rsidRPr="00843CF3">
        <w:t xml:space="preserve">than </w:t>
      </w:r>
      <w:r w:rsidR="00C43E07" w:rsidRPr="00843CF3">
        <w:t xml:space="preserve">in </w:t>
      </w:r>
      <w:r w:rsidR="00E96CB6" w:rsidRPr="00843CF3">
        <w:t xml:space="preserve">the </w:t>
      </w:r>
      <w:r w:rsidR="00EC29E6" w:rsidRPr="00843CF3">
        <w:t xml:space="preserve">rest of the </w:t>
      </w:r>
      <w:r w:rsidR="00E96CB6" w:rsidRPr="00843CF3">
        <w:t xml:space="preserve">population, </w:t>
      </w:r>
      <w:r w:rsidR="00160668" w:rsidRPr="00843CF3">
        <w:t xml:space="preserve">while they were </w:t>
      </w:r>
      <w:r w:rsidR="00E96CB6" w:rsidRPr="00843CF3">
        <w:t xml:space="preserve">lower </w:t>
      </w:r>
      <w:r w:rsidR="00ED70E0" w:rsidRPr="00843CF3">
        <w:t xml:space="preserve">in neurons with high Arc expression </w:t>
      </w:r>
      <w:r w:rsidR="00E96CB6" w:rsidRPr="00843CF3">
        <w:t xml:space="preserve">than </w:t>
      </w:r>
      <w:r w:rsidR="001E0430" w:rsidRPr="00843CF3">
        <w:t xml:space="preserve">in </w:t>
      </w:r>
      <w:r w:rsidR="00EC29E6" w:rsidRPr="00843CF3">
        <w:t>the rest of the</w:t>
      </w:r>
      <w:r w:rsidR="00E96CB6" w:rsidRPr="00843CF3">
        <w:t xml:space="preserve"> population </w:t>
      </w:r>
      <w:r w:rsidR="005905DF" w:rsidRPr="00843CF3">
        <w:t>(</w:t>
      </w:r>
      <w:r w:rsidR="005905DF" w:rsidRPr="00843CF3">
        <w:rPr>
          <w:b/>
          <w:bCs/>
        </w:rPr>
        <w:t xml:space="preserve">Figure </w:t>
      </w:r>
      <w:r w:rsidR="007C7593" w:rsidRPr="00843CF3">
        <w:rPr>
          <w:b/>
          <w:bCs/>
        </w:rPr>
        <w:t>4B</w:t>
      </w:r>
      <w:r w:rsidR="005905DF" w:rsidRPr="00843CF3">
        <w:t>)</w:t>
      </w:r>
      <w:r w:rsidR="00E96CB6" w:rsidRPr="00843CF3">
        <w:t xml:space="preserve">. </w:t>
      </w:r>
      <w:r w:rsidR="0055100A" w:rsidRPr="00843CF3">
        <w:t>This indicate</w:t>
      </w:r>
      <w:r w:rsidR="005B3ED6" w:rsidRPr="00843CF3">
        <w:t>s</w:t>
      </w:r>
      <w:r w:rsidR="00DC1D2A" w:rsidRPr="00843CF3">
        <w:t xml:space="preserve"> that, at the onset of normal visuomotor coupling, </w:t>
      </w:r>
      <w:r w:rsidR="0055100A" w:rsidRPr="00843CF3">
        <w:t>EGR1 is preferentially expressed in mismatch neurons or</w:t>
      </w:r>
      <w:r w:rsidR="00F453EC" w:rsidRPr="00843CF3">
        <w:t>,</w:t>
      </w:r>
      <w:r w:rsidR="0055100A" w:rsidRPr="00843CF3">
        <w:t xml:space="preserve"> more generally</w:t>
      </w:r>
      <w:r w:rsidR="00F453EC" w:rsidRPr="00843CF3">
        <w:t>,</w:t>
      </w:r>
      <w:r w:rsidR="0055100A" w:rsidRPr="00843CF3">
        <w:t xml:space="preserve"> in neurons that </w:t>
      </w:r>
      <w:r w:rsidR="009B6E69" w:rsidRPr="00843CF3">
        <w:t>are driven by excitatory top-down input</w:t>
      </w:r>
      <w:r w:rsidR="00FD6311" w:rsidRPr="00843CF3">
        <w:t xml:space="preserve">, while Arc is preferentially expressed in neurons that </w:t>
      </w:r>
      <w:r w:rsidR="0051582B" w:rsidRPr="00843CF3">
        <w:t xml:space="preserve">are driven by </w:t>
      </w:r>
      <w:r w:rsidR="00AC3B35" w:rsidRPr="00843CF3">
        <w:t xml:space="preserve">bottom-up </w:t>
      </w:r>
      <w:r w:rsidR="0051582B" w:rsidRPr="00843CF3">
        <w:t>visual</w:t>
      </w:r>
      <w:r w:rsidR="00A93884" w:rsidRPr="00843CF3">
        <w:t xml:space="preserve"> </w:t>
      </w:r>
      <w:r w:rsidR="0051582B" w:rsidRPr="00843CF3">
        <w:t>input</w:t>
      </w:r>
      <w:r w:rsidR="00FD6311" w:rsidRPr="00843CF3">
        <w:t xml:space="preserve">. </w:t>
      </w:r>
    </w:p>
    <w:p w14:paraId="7D90FFE0" w14:textId="2DE4AE79" w:rsidR="00DB6BA7" w:rsidRDefault="00DB6BA7" w:rsidP="00E87182">
      <w:pPr>
        <w:pStyle w:val="Heading1"/>
      </w:pPr>
      <w:r w:rsidRPr="00843CF3">
        <w:t>Discussion</w:t>
      </w:r>
    </w:p>
    <w:p w14:paraId="733BAC93" w14:textId="1429C2E8" w:rsidR="009E165B" w:rsidRPr="00843CF3" w:rsidRDefault="000A5BE4" w:rsidP="00B301B2">
      <w:r w:rsidRPr="00843CF3">
        <w:t xml:space="preserve">It is well established that </w:t>
      </w:r>
      <w:r w:rsidR="00476DA5" w:rsidRPr="00843CF3">
        <w:t xml:space="preserve">both neuronal </w:t>
      </w:r>
      <w:r w:rsidR="000D5C23" w:rsidRPr="00843CF3">
        <w:t>activity</w:t>
      </w:r>
      <w:r w:rsidR="00476DA5" w:rsidRPr="00843CF3">
        <w:t xml:space="preserve"> and plasticity</w:t>
      </w:r>
      <w:r w:rsidR="000D5C23" w:rsidRPr="00843CF3">
        <w:t xml:space="preserve"> </w:t>
      </w:r>
      <w:r w:rsidR="00F60FF4" w:rsidRPr="00843CF3">
        <w:t xml:space="preserve">are linked </w:t>
      </w:r>
      <w:r w:rsidR="009A5899" w:rsidRPr="00843CF3">
        <w:t>to</w:t>
      </w:r>
      <w:r w:rsidR="00F60FF4" w:rsidRPr="00843CF3">
        <w:t xml:space="preserve"> </w:t>
      </w:r>
      <w:r w:rsidR="00C25D22" w:rsidRPr="00843CF3">
        <w:t>the expression of</w:t>
      </w:r>
      <w:r w:rsidR="000D5C23" w:rsidRPr="00843CF3">
        <w:t xml:space="preserve"> immediate early gene</w:t>
      </w:r>
      <w:r w:rsidR="009A5899" w:rsidRPr="00843CF3">
        <w:t>s</w:t>
      </w:r>
      <w:r w:rsidR="000D5C23" w:rsidRPr="00843CF3">
        <w:t xml:space="preserve"> </w:t>
      </w:r>
      <w:r w:rsidR="000D5C23" w:rsidRPr="00843CF3">
        <w:fldChar w:fldCharType="begin" w:fldLock="1"/>
      </w:r>
      <w:r w:rsidR="00253B3D">
        <w:instrText xml:space="preserve"> ADDIN ZOTERO_ITEM CSL_CITATION {"citationID":"rDYJYKkx","properties":{"formattedCitation":"(Dudek, 2008; Mahringer et al., 2019; Minatohara et al., 2015; Wang et al., 2021; Yap and Greenberg, 2018)","plainCitation":"(Dudek, 2008; Mahringer et al., 2019; Minatohara et al., 2015; Wang et al., 2021; Yap and Greenberg, 2018)","noteIndex":0},"citationItems":[{"id":"ZNgnrZld/9j8NJd8J","uris":["http://www.mendeley.com/documents/?uuid=a8739135-00d5-415c-bae6-1bb4bff87061"],"uri":["http://www.mendeley.com/documents/?uuid=a8739135-00d5-415c-bae6-1bb4bff87061"],"itemData":{"DOI":"10.1007/978-0-387-73609-9","ISBN":"978-0-387-73608-2","author":[{"dropping-particle":"","family":"Dudek","given":"Serena","non-dropping-particle":"","parse-names":false,"suffix":""}],"editor":[{"dropping-particle":"","family":"Dudek","given":"Serena M.","non-dropping-particle":"","parse-names":false,"suffix":""}],"id":"ITEM-3","issued":{"date-parts":[["2008"]]},"publisher":"Springer US","publisher-place":"Boston, MA","title":"Transcriptional Regulation by Neuronal Activity","type":"book"}},{"id":"ZNgnrZld/DONeJ7l5","uris":["http://www.mendeley.com/documents/?uuid=9f712f03-7468-303a-8b24-48f4c0a0ae9c","http://www.mendeley.com/documents/?uuid=0f49eb66-258a-4206-9b92-de0c5c4dabc2"],"uri":["http://www.mendeley.com/documents/?uuid=9f712f03-7468-303a-8b24-48f4c0a0ae9c","http://www.mendeley.com/documents/?uuid=0f49eb66-258a-4206-9b92-de0c5c4dabc2"],"itemData":{"DOI":"10.1101/644526","abstract":"Immediate early genes (IEGs) are transcribed in response to neural activity and necessary for many forms of plasticity. However, the dynamics of their expression during learning, as well as their relationship to neural activity, remain unclear. Here we used two-photon imaging in transgenic mice that express a GFP-tagged variant of Arc or c-Fos and a red-shifted calcium indicator to measure learning-related changes in IEG expression levels and neural activity in hippocampal region CA1 as mice learned to perform a two-alternative forced choice task. Neural activity levels correlated positively with IEG expression levels in vivo . In addition, we found that with learning, a subset of neurons in CA1 increased their responses to the reward-predicting cue, and IEG expression levels early in learning were selectively increased in neurons that would exhibit the strongest learning-related changes. Our findings are consistent with an interpretation of IEG expression levels as markers for experience dependent plasticity.","author":[{"dropping-particle":"","family":"Mahringer","given":"David","non-dropping-particle":"","parse-names":false,"suffix":""},{"dropping-particle":"","family":"Petersen","given":"Anders","non-dropping-particle":"","parse-names":false,"suffix":""},{"dropping-particle":"","family":"Fiser","given":"Aris","non-dropping-particle":"","parse-names":false,"suffix":""},{"dropping-particle":"","family":"Okuno","given":"Hiroyuki","non-dropping-particle":"","parse-names":false,"suffix":""},{"dropping-particle":"","family":"Bito","given":"Haruhiko","non-dropping-particle":"","parse-names":false,"suffix":""},{"dropping-particle":"","family":"Perrier","given":"Jean-François","non-dropping-particle":"","parse-names":false,"suffix":""},{"dropping-particle":"","family":"Keller","given":"Georg","non-dropping-particle":"","parse-names":false,"suffix":""}],"container-title":"bioRxiv","id":"UiYNOGgZ/7KIuNivT","issued":{"date-parts":[["2019","5","23"]]},"page":"644526","publisher":"Cold Spring Harbor Laboratory","title":"Expression of c-Fos and Arc in hippocampal region CA1 marks neurons that exhibit learning-related activity changes","type":"article-journal"}},{"id":"ZNgnrZld/75O0MfXR","uris":["http://www.mendeley.com/documents/?uuid=74e3a9bb-f85a-4bd3-a5ad-03107ee05a72"],"uri":["http://www.mendeley.com/documents/?uuid=74e3a9bb-f85a-4bd3-a5ad-03107ee05a72"],"itemData":{"DOI":"10.3389/fnmol.2015.00078","ISBN":"1662-5099","ISSN":"1662-5099","abstract":"In the brain, neuronal gene expression is dynamically changed in response to neuronal activity. In particular, the expression of immediate-early genes (IEGs) such as egr-1, c-fos, and Arc is rapidly and selectively upregulated in subsets of neurons in specific brain regions associated with learning and memory formation. IEG expression has therefore been widely used as a molecular marker for neuronal populations that undergo plastic changes underlying formation of long-term memory. In recent years, optogenetic and pharmacogenetic studies of neurons expressing c-fos or Arc have revealed that, during learning, IEG-positive neurons encode and store information that is required for memory recall, suggesting that they may be involved in formation of the memory trace. However, despite accumulating evidence for the role of IEGs in synaptic plasticity, the molecular and cellular mechanisms associated with this process remain unclear. In this review, we first summarize recent literature concerning the role of IEG-expressing neuronal ensembles in organizing the memory trace. We then focus on the physiological significance of IEGs, especially Arc, in synaptic plasticity, and describe our hypotheses about the importance of Arc expression in various types of input-specific circuit reorganization. Finally, we offer perspectives on Arc function that would unveil the role of IEG-expressing neurons in the formation of memory traces in the hippocampus and other brain areas. ","author":[{"dropping-particle":"","family":"Minatohara","given":"Keiichiro","non-dropping-particle":"","parse-names":false,"suffix":""},{"dropping-particle":"","family":"Akiyoshi","given":"Mika","non-dropping-particle":"","parse-names":false,"suffix":""},{"dropping-particle":"","family":"Okuno","given":"Hiroyuki","non-dropping-particle":"","parse-names":false,"suffix":""}],"container-title":"Frontiers in Molecular Neuroscience","id":"ITEM-2","issued":{"date-parts":[["2015","1"]]},"page":"78","publisher":"Frontiers Media S.A.","title":"Role of Immediate-Early Genes in Synaptic Plasticity and Neuronal Ensembles Underlying the Memory Trace","type":"article-journal","volume":"8"}},{"id":2120,"uris":["http://zotero.org/users/8096972/items/5FLL93K3"],"uri":["http://zotero.org/users/8096972/items/5FLL93K3"],"itemData":{"id":2120,"type":"article-journal","abstract":"BACKGROUND: Immediate-early genes (IEGs) have been serving as markers of active neurons for their rapid responses to stimulation. With the development of IEG-EGFP reporters by the GENSAT project, application of the IEGs have been greatly expanded. However, detailed validations for these systems are still lacking, causing trouble in the interpretation of the fluorescence signals.\nNEW METHOD: In this work, taken Egr1-EGFP transgenic mice as an example, we proposed an improvement for the usage of the Egr1-EGFP reporter system based on detailed validation of its fluorescence signals.\nRESULTS: Firstly, the exogenous EGFP mRNA levels were linearly correlated with the endogenous Egr1 mRNA levels in neurons. Secondly, the 3-hr-changes of the Egr1-EGFP signals before and after the stimulus were positively correlated with the stimulus-induced neuronal activities. Interestingly, persistent neuronal activity patterns in the post-stimulus phase also showed correlation with the stimulus-induced Egr1-EGFP signal changes. Furthermore, enriched environments engaged dramatic neuronal activations, allowing detailed characterization of Egr1-EGFP expression dynamics.\nCOMPARISON WITH EXISTING METHOD(S): People used to infer the neuronal activities based on the raw fluorescence signals of IEG-EGFP reporter system, which was strongly obstructed by distinct protein regulation or dynamic properties between the EGFP and the IEGs. We demonstrated a better way for data analysis and experimental design.\nCONCLUSIONS: Taken together, this work proves that Egr1-EGFP signal is weakly but significantly correlated to task-induced neural activity and gives detailed characterization of the signal dynamics. It not only provides basis for the understanding of the IEG-EGFP fluorescence signals but also offers instructions for proper experimental design with IEG-EGFP reporter systems.","container-title":"Journal of Neuroscience Methods","DOI":"10.1016/j.jneumeth.2021.109350","ISSN":"1872-678X","journalAbbreviation":"J Neurosci Methods","language":"eng","note":"PMID: 34487772","page":"109350","source":"PubMed","title":"Egr1-EGFP transgenic mouse allows in vivo recording of Egr1 expression and neural activity","volume":"363","author":[{"family":"Wang","given":"Guangyu"},{"family":"Xie","given":"Hong"},{"family":"Hu","given":"Yi"},{"family":"Chen","given":"Qinan"},{"family":"Liu","given":"Chenhui"},{"family":"Liu","given":"Kaiyuan"},{"family":"Yan","given":"Yuze"},{"family":"Guan","given":"Ji-Song"}],"issued":{"date-parts":[["2021",11,1]]}}},{"id":"ZNgnrZld/VnDwygnK","uris":["http://www.mendeley.com/documents/?uuid=2dfba47e-6591-4359-b420-555020f53747"],"uri":["http://www.mendeley.com/documents/?uuid=2dfba47e-6591-4359-b420-555020f53747"],"itemData":{"DOI":"10.1016/J.NEURON.2018.10.013","ISSN":"0896-6273","abstract":"Gene transcription is the process by which the genetic codes of organisms are read and interpreted as a set of instructions for cells to divide, differentiate, migrate, and mature. As cells function in their respective niches, transcription further allows mature cells to interact dynamically with their external environment while reliably retaining fundamental information about past experiences. In this Review, we provide an overview of the field of activity-dependent transcription in the vertebrate brain and highlight contemporary work that ranges from studies of activity-dependent chromatin modifications to plasticity mechanisms underlying adaptive behaviors. We identify key gaps in knowledge and propose integrated approaches toward a deeper understanding of how activity-dependent transcription promotes the refinement and plasticity of neural circuits for cognitive function.","author":[{"dropping-particle":"","family":"Yap","given":"Ee-Lynn","non-dropping-particle":"","parse-names":false,"suffix":""},{"dropping-particle":"","family":"Greenberg","given":"Michael E.","non-dropping-particle":"","parse-names":false,"suffix":""}],"container-title":"Neuron","id":"ITEM-1","issue":"2","issued":{"date-parts":[["2018","10"]]},"page":"330-348","publisher":"Cell Press","title":"Activity-Regulated Transcription: Bridging the Gap between Neural Activity and Behavior","type":"article-journal","volume":"100"}}],"schema":"https://github.com/citation-style-language/schema/raw/master/csl-citation.json"} </w:instrText>
      </w:r>
      <w:r w:rsidR="000D5C23" w:rsidRPr="00843CF3">
        <w:fldChar w:fldCharType="separate"/>
      </w:r>
      <w:r w:rsidR="008A34A1" w:rsidRPr="008A34A1">
        <w:rPr>
          <w:rFonts w:ascii="Calibri" w:hAnsi="Calibri" w:cs="Calibri"/>
        </w:rPr>
        <w:t>(Dudek, 2008; Mahringer et al., 2019; Minatohara et al., 2015; Wang et al., 2021; Yap and Greenberg, 2018)</w:t>
      </w:r>
      <w:r w:rsidR="000D5C23" w:rsidRPr="00843CF3">
        <w:fldChar w:fldCharType="end"/>
      </w:r>
      <w:r w:rsidR="009B0F6B" w:rsidRPr="00843CF3">
        <w:t>.</w:t>
      </w:r>
      <w:r w:rsidR="00E31192" w:rsidRPr="00843CF3">
        <w:t xml:space="preserve"> C</w:t>
      </w:r>
      <w:r w:rsidR="00973772" w:rsidRPr="00843CF3">
        <w:t xml:space="preserve">omparably </w:t>
      </w:r>
      <w:r w:rsidR="009B0F6B" w:rsidRPr="00843CF3">
        <w:t>little</w:t>
      </w:r>
      <w:r w:rsidR="006E338F" w:rsidRPr="00843CF3">
        <w:t xml:space="preserve">, however, </w:t>
      </w:r>
      <w:r w:rsidR="009B0F6B" w:rsidRPr="00843CF3">
        <w:t xml:space="preserve">is known about </w:t>
      </w:r>
      <w:r w:rsidR="00FE7911" w:rsidRPr="00843CF3">
        <w:t xml:space="preserve">how </w:t>
      </w:r>
      <w:r w:rsidR="00093A0B" w:rsidRPr="00843CF3">
        <w:t xml:space="preserve">specific </w:t>
      </w:r>
      <w:r w:rsidR="00FE7911" w:rsidRPr="00843CF3">
        <w:t xml:space="preserve">functional </w:t>
      </w:r>
      <w:r w:rsidR="00414D70" w:rsidRPr="00843CF3">
        <w:t xml:space="preserve">characteristics </w:t>
      </w:r>
      <w:r w:rsidR="00FE7911" w:rsidRPr="00843CF3">
        <w:t xml:space="preserve">of neurons </w:t>
      </w:r>
      <w:r w:rsidR="00DD4C3A" w:rsidRPr="00843CF3">
        <w:t xml:space="preserve">relate to the expression of </w:t>
      </w:r>
      <w:r w:rsidR="000F7046" w:rsidRPr="00843CF3">
        <w:t>immediate early genes</w:t>
      </w:r>
      <w:r w:rsidR="00870086" w:rsidRPr="00843CF3">
        <w:t xml:space="preserve">. </w:t>
      </w:r>
      <w:r w:rsidR="000B2D74" w:rsidRPr="00843CF3">
        <w:t xml:space="preserve">Here we investigated the </w:t>
      </w:r>
      <w:r w:rsidR="00EE3C09" w:rsidRPr="00843CF3">
        <w:t>relationship</w:t>
      </w:r>
      <w:r w:rsidR="00EE7426" w:rsidRPr="00843CF3">
        <w:t xml:space="preserve"> between the expression of </w:t>
      </w:r>
      <w:r w:rsidR="000959BA" w:rsidRPr="00843CF3">
        <w:t xml:space="preserve">three IEGs (Arc, c-Fos, and EGR1) </w:t>
      </w:r>
      <w:r w:rsidR="00F0408E" w:rsidRPr="00843CF3">
        <w:t xml:space="preserve">and </w:t>
      </w:r>
      <w:r w:rsidR="000A1BF4" w:rsidRPr="00843CF3">
        <w:t>functional responses in</w:t>
      </w:r>
      <w:r w:rsidR="00072BCA" w:rsidRPr="00843CF3">
        <w:t xml:space="preserve"> excitatory</w:t>
      </w:r>
      <w:r w:rsidR="000A1BF4" w:rsidRPr="00843CF3">
        <w:t xml:space="preserve"> layer 2/3 neurons of mouse </w:t>
      </w:r>
      <w:r w:rsidR="007F7923" w:rsidRPr="00843CF3">
        <w:t xml:space="preserve">visual cortex. </w:t>
      </w:r>
      <w:r w:rsidR="009F4EB8" w:rsidRPr="00843CF3">
        <w:t>W</w:t>
      </w:r>
      <w:r w:rsidR="007E6F84" w:rsidRPr="00843CF3">
        <w:t xml:space="preserve">e </w:t>
      </w:r>
      <w:r w:rsidR="00FF7143" w:rsidRPr="00843CF3">
        <w:t xml:space="preserve">found </w:t>
      </w:r>
      <w:r w:rsidR="007E6F84" w:rsidRPr="00843CF3">
        <w:t>th</w:t>
      </w:r>
      <w:r w:rsidR="00E555C6" w:rsidRPr="00843CF3">
        <w:t xml:space="preserve">at during visuomotor learning </w:t>
      </w:r>
      <w:r w:rsidR="00F057BF" w:rsidRPr="00843CF3">
        <w:t>following</w:t>
      </w:r>
      <w:r w:rsidR="00AE05A9" w:rsidRPr="00843CF3">
        <w:t xml:space="preserve"> a mouse’s</w:t>
      </w:r>
      <w:r w:rsidR="00E555C6" w:rsidRPr="00843CF3">
        <w:t xml:space="preserve"> </w:t>
      </w:r>
      <w:r w:rsidR="00D34B36" w:rsidRPr="00843CF3">
        <w:t>first visual exposure</w:t>
      </w:r>
      <w:r w:rsidR="00AE05A9" w:rsidRPr="00843CF3">
        <w:t xml:space="preserve"> in life</w:t>
      </w:r>
      <w:r w:rsidR="00F057BF" w:rsidRPr="00843CF3">
        <w:t>,</w:t>
      </w:r>
      <w:r w:rsidR="00D34B36" w:rsidRPr="00843CF3">
        <w:t xml:space="preserve"> </w:t>
      </w:r>
      <w:r w:rsidR="00633A8F" w:rsidRPr="00843CF3">
        <w:t xml:space="preserve">Arc </w:t>
      </w:r>
      <w:r w:rsidR="00FF7143" w:rsidRPr="00843CF3">
        <w:t xml:space="preserve">was </w:t>
      </w:r>
      <w:r w:rsidR="00633A8F" w:rsidRPr="00843CF3">
        <w:t xml:space="preserve">preferentially expressed in neurons that </w:t>
      </w:r>
      <w:r w:rsidR="00B244AE" w:rsidRPr="00843CF3">
        <w:t xml:space="preserve">are </w:t>
      </w:r>
      <w:r w:rsidR="00081304" w:rsidRPr="00843CF3">
        <w:t>driven by</w:t>
      </w:r>
      <w:r w:rsidR="00633A8F" w:rsidRPr="00843CF3">
        <w:t xml:space="preserve"> excitatory </w:t>
      </w:r>
      <w:r w:rsidR="00A44834" w:rsidRPr="00843CF3">
        <w:t>bottom-up</w:t>
      </w:r>
      <w:r w:rsidR="00633A8F" w:rsidRPr="00843CF3">
        <w:t xml:space="preserve"> visual </w:t>
      </w:r>
      <w:r w:rsidR="00081304" w:rsidRPr="00843CF3">
        <w:t>input,</w:t>
      </w:r>
      <w:r w:rsidR="00F057BF" w:rsidRPr="00843CF3">
        <w:t xml:space="preserve"> while EGR1 </w:t>
      </w:r>
      <w:r w:rsidR="005143EF" w:rsidRPr="00843CF3">
        <w:t>was</w:t>
      </w:r>
      <w:r w:rsidR="00F057BF" w:rsidRPr="00843CF3">
        <w:t xml:space="preserve"> preferentially expressed in neurons that </w:t>
      </w:r>
      <w:r w:rsidR="00B244AE" w:rsidRPr="00843CF3">
        <w:t xml:space="preserve">are </w:t>
      </w:r>
      <w:r w:rsidR="00081304" w:rsidRPr="00843CF3">
        <w:t xml:space="preserve">driven by motor-related </w:t>
      </w:r>
      <w:r w:rsidR="00081304" w:rsidRPr="00843CF3">
        <w:lastRenderedPageBreak/>
        <w:t>input.</w:t>
      </w:r>
      <w:r w:rsidR="009E165B" w:rsidRPr="00843CF3">
        <w:t xml:space="preserve"> In addition</w:t>
      </w:r>
      <w:r w:rsidR="006D7109" w:rsidRPr="00843CF3">
        <w:t>,</w:t>
      </w:r>
      <w:r w:rsidR="009E165B" w:rsidRPr="00843CF3">
        <w:t xml:space="preserve"> we found that ne</w:t>
      </w:r>
      <w:r w:rsidR="00B301B2" w:rsidRPr="00843CF3">
        <w:t xml:space="preserve">urons expressing high levels of EGR1 exhibit </w:t>
      </w:r>
      <w:r w:rsidR="003104F0" w:rsidRPr="00843CF3">
        <w:t xml:space="preserve">visuomotor </w:t>
      </w:r>
      <w:r w:rsidR="00B301B2" w:rsidRPr="00843CF3">
        <w:t>mismatch responses</w:t>
      </w:r>
      <w:r w:rsidR="009E165B" w:rsidRPr="00843CF3">
        <w:t xml:space="preserve"> higher than the rest of the population</w:t>
      </w:r>
      <w:r w:rsidR="00B301B2" w:rsidRPr="00843CF3">
        <w:t xml:space="preserve">, while neurons expressing high levels of Arc exhibit </w:t>
      </w:r>
      <w:r w:rsidR="003104F0" w:rsidRPr="00843CF3">
        <w:t xml:space="preserve">visuomotor </w:t>
      </w:r>
      <w:r w:rsidR="00B301B2" w:rsidRPr="00843CF3">
        <w:t>mismatch responses</w:t>
      </w:r>
      <w:r w:rsidR="00334B78" w:rsidRPr="00843CF3">
        <w:t xml:space="preserve"> weaker than the rest of the population</w:t>
      </w:r>
      <w:r w:rsidR="00B301B2" w:rsidRPr="00843CF3">
        <w:t xml:space="preserve">. </w:t>
      </w:r>
    </w:p>
    <w:p w14:paraId="081D52D9" w14:textId="1EAC69A6" w:rsidR="00AE05A9" w:rsidRPr="00843CF3" w:rsidRDefault="00AE05A9" w:rsidP="00AE05A9">
      <w:r w:rsidRPr="00843CF3">
        <w:t xml:space="preserve">Such a </w:t>
      </w:r>
      <w:r w:rsidR="00564185" w:rsidRPr="00843CF3">
        <w:t xml:space="preserve">relationship </w:t>
      </w:r>
      <w:r w:rsidRPr="00843CF3">
        <w:t xml:space="preserve">between a </w:t>
      </w:r>
      <w:r w:rsidR="005B7E61" w:rsidRPr="00843CF3">
        <w:t xml:space="preserve">neuron’s </w:t>
      </w:r>
      <w:r w:rsidRPr="00843CF3">
        <w:t xml:space="preserve">IEG expression profile and its functional properties could be explained </w:t>
      </w:r>
      <w:r w:rsidR="00B301B2" w:rsidRPr="00843CF3">
        <w:t xml:space="preserve">by </w:t>
      </w:r>
      <w:r w:rsidR="00133203" w:rsidRPr="00843CF3">
        <w:t>differences in the</w:t>
      </w:r>
      <w:r w:rsidRPr="00843CF3">
        <w:t xml:space="preserve"> contribution of different IEGs to different </w:t>
      </w:r>
      <w:r w:rsidR="004501C9" w:rsidRPr="00843CF3">
        <w:t xml:space="preserve">types of </w:t>
      </w:r>
      <w:r w:rsidRPr="00843CF3">
        <w:t>input synapse</w:t>
      </w:r>
      <w:r w:rsidR="004501C9" w:rsidRPr="00843CF3">
        <w:t>s</w:t>
      </w:r>
      <w:r w:rsidRPr="00843CF3">
        <w:t xml:space="preserve">. </w:t>
      </w:r>
      <w:r w:rsidR="00E63DEF" w:rsidRPr="00843CF3">
        <w:t xml:space="preserve">Arc, c-Fos, and EGR1 all have </w:t>
      </w:r>
      <w:r w:rsidR="00C505D0" w:rsidRPr="00843CF3">
        <w:t>unique</w:t>
      </w:r>
      <w:r w:rsidR="00E63DEF" w:rsidRPr="00843CF3">
        <w:t xml:space="preserve"> </w:t>
      </w:r>
      <w:r w:rsidR="000A2854" w:rsidRPr="00843CF3">
        <w:t xml:space="preserve">cellular </w:t>
      </w:r>
      <w:r w:rsidR="00E23DB3" w:rsidRPr="00843CF3">
        <w:t>functions,</w:t>
      </w:r>
      <w:r w:rsidR="00C505D0" w:rsidRPr="00843CF3">
        <w:t xml:space="preserve"> </w:t>
      </w:r>
      <w:r w:rsidR="00EC7BCD" w:rsidRPr="00843CF3">
        <w:t xml:space="preserve">and </w:t>
      </w:r>
      <w:r w:rsidR="00235CDF" w:rsidRPr="00843CF3">
        <w:t xml:space="preserve">it </w:t>
      </w:r>
      <w:r w:rsidR="5EDD7055" w:rsidRPr="00843CF3">
        <w:t>i</w:t>
      </w:r>
      <w:r w:rsidR="260A49A0" w:rsidRPr="00843CF3">
        <w:t xml:space="preserve">s </w:t>
      </w:r>
      <w:r w:rsidR="00235CDF" w:rsidRPr="00843CF3">
        <w:t xml:space="preserve">conceivable that they make </w:t>
      </w:r>
      <w:r w:rsidR="00EC7BCD" w:rsidRPr="00843CF3">
        <w:t>different contributions to different synapse</w:t>
      </w:r>
      <w:r w:rsidR="00235CDF" w:rsidRPr="00843CF3">
        <w:t xml:space="preserve"> types</w:t>
      </w:r>
      <w:r w:rsidR="00E63DEF" w:rsidRPr="00843CF3">
        <w:t>.</w:t>
      </w:r>
      <w:r w:rsidRPr="00843CF3">
        <w:t xml:space="preserve"> </w:t>
      </w:r>
      <w:r w:rsidR="007772F9" w:rsidRPr="00843CF3">
        <w:t>Genes for a</w:t>
      </w:r>
      <w:r w:rsidRPr="00843CF3">
        <w:t xml:space="preserve"> subset of GABA</w:t>
      </w:r>
      <w:r w:rsidRPr="00843CF3">
        <w:rPr>
          <w:vertAlign w:val="subscript"/>
        </w:rPr>
        <w:t>A</w:t>
      </w:r>
      <w:r w:rsidRPr="00843CF3">
        <w:t xml:space="preserve"> receptor subunits, for example, are transcriptional targets of EGR1 </w:t>
      </w:r>
      <w:r w:rsidRPr="00843CF3">
        <w:fldChar w:fldCharType="begin" w:fldLock="1"/>
      </w:r>
      <w:r w:rsidR="00253B3D">
        <w:instrText xml:space="preserve"> ADDIN ZOTERO_ITEM CSL_CITATION {"citationID":"EHVGvp8U","properties":{"formattedCitation":"(Mo et al., 2015)","plainCitation":"(Mo et al., 2015)","noteIndex":0},"citationItems":[{"id":"ZNgnrZld/8eQ3DWA9","uris":["http://www.mendeley.com/documents/?uuid=a2c1a88a-5257-42b5-bff1-87961dd642f2"],"uri":["http://www.mendeley.com/documents/?uuid=a2c1a88a-5257-42b5-bff1-87961dd642f2"],"itemData":{"DOI":"10.1111/jnc.13077","ISSN":"00223042","author":[{"dropping-particle":"","family":"Mo","given":"Jiwon","non-dropping-particle":"","parse-names":false,"suffix":""},{"dropping-particle":"","family":"Kim","given":"Chong-Hyun","non-dropping-particle":"","parse-names":false,"suffix":""},{"dropping-particle":"","family":"Lee","given":"Dongmin","non-dropping-particle":"","parse-names":false,"suffix":""},{"dropping-particle":"","family":"Sun","given":"Woong","non-dropping-particle":"","parse-names":false,"suffix":""},{"dropping-particle":"","family":"Lee","given":"Hyun Woo","non-dropping-particle":"","parse-names":false,"suffix":""},{"dropping-particle":"","family":"Kim","given":"Hyun","non-dropping-particle":"","parse-names":false,"suffix":""}],"container-title":"Journal of Neurochemistry","id":"ITEM-1","issue":"4","issued":{"date-parts":[["2015","5"]]},"page":"489-500","title":"Early growth response 1 (Egr-1) directly regulates GABA receptor α2, α4, and θ subunits in the hippocampus","type":"article-journal","volume":"133"}}],"schema":"https://github.com/citation-style-language/schema/raw/master/csl-citation.json"} </w:instrText>
      </w:r>
      <w:r w:rsidRPr="00843CF3">
        <w:fldChar w:fldCharType="separate"/>
      </w:r>
      <w:r w:rsidR="007E1640" w:rsidRPr="007E1640">
        <w:rPr>
          <w:rFonts w:ascii="Calibri" w:hAnsi="Calibri" w:cs="Calibri"/>
        </w:rPr>
        <w:t>(Mo et al., 2015)</w:t>
      </w:r>
      <w:r w:rsidRPr="00843CF3">
        <w:fldChar w:fldCharType="end"/>
      </w:r>
      <w:r w:rsidRPr="00843CF3">
        <w:t>.</w:t>
      </w:r>
      <w:r w:rsidR="005553E0" w:rsidRPr="00843CF3">
        <w:t xml:space="preserve"> </w:t>
      </w:r>
      <w:r w:rsidR="006E3C78" w:rsidRPr="00843CF3">
        <w:t>I</w:t>
      </w:r>
      <w:r w:rsidR="00A25437" w:rsidRPr="00843CF3">
        <w:t>f</w:t>
      </w:r>
      <w:r w:rsidRPr="00843CF3">
        <w:t xml:space="preserve"> the </w:t>
      </w:r>
      <w:r w:rsidR="006E3C78" w:rsidRPr="00843CF3">
        <w:t xml:space="preserve">postsynaptic subunit composition of the GABA receptor </w:t>
      </w:r>
      <w:r w:rsidR="005553E0" w:rsidRPr="00843CF3">
        <w:t xml:space="preserve">is correlated with the </w:t>
      </w:r>
      <w:r w:rsidRPr="00843CF3">
        <w:t>presynaptic inhibitory cell type, EGR1 expression could preferentially upregulate specific inhibitory input pathway</w:t>
      </w:r>
      <w:r w:rsidR="00AC2CBF" w:rsidRPr="00843CF3">
        <w:t>s</w:t>
      </w:r>
      <w:r w:rsidRPr="00843CF3">
        <w:t>. Similar input pathway</w:t>
      </w:r>
      <w:r w:rsidR="00136C84" w:rsidRPr="00843CF3">
        <w:t>-</w:t>
      </w:r>
      <w:r w:rsidRPr="00843CF3">
        <w:t>specific roles have been described for other IEGs</w:t>
      </w:r>
      <w:r w:rsidR="00ED70E0" w:rsidRPr="00843CF3">
        <w:t>.</w:t>
      </w:r>
      <w:r w:rsidRPr="00843CF3">
        <w:t xml:space="preserve"> </w:t>
      </w:r>
      <w:r w:rsidR="00155FB3" w:rsidRPr="00843CF3">
        <w:t xml:space="preserve">Neuronal activity-regulated pentraxin </w:t>
      </w:r>
      <w:r w:rsidR="000E7F4B" w:rsidRPr="00843CF3">
        <w:t xml:space="preserve">(NARP) </w:t>
      </w:r>
      <w:r w:rsidRPr="00843CF3">
        <w:t>is secreted by pyramidal neurons and exclusively accumulates at parvalbumin</w:t>
      </w:r>
      <w:r w:rsidR="00C764E2" w:rsidRPr="00843CF3">
        <w:t>-</w:t>
      </w:r>
      <w:r w:rsidRPr="00843CF3">
        <w:t>positive</w:t>
      </w:r>
      <w:r w:rsidR="00212DBA" w:rsidRPr="00843CF3">
        <w:t xml:space="preserve"> </w:t>
      </w:r>
      <w:r w:rsidRPr="00843CF3">
        <w:t xml:space="preserve">inhibitory neurons </w:t>
      </w:r>
      <w:r w:rsidR="007D1651" w:rsidRPr="00843CF3">
        <w:t xml:space="preserve">where it </w:t>
      </w:r>
      <w:r w:rsidRPr="00843CF3">
        <w:t>regulat</w:t>
      </w:r>
      <w:r w:rsidR="007D1651" w:rsidRPr="00843CF3">
        <w:t>es</w:t>
      </w:r>
      <w:r w:rsidRPr="00843CF3">
        <w:t xml:space="preserve"> excitatory synapses onto these cells </w:t>
      </w:r>
      <w:r w:rsidRPr="00843CF3">
        <w:fldChar w:fldCharType="begin" w:fldLock="1"/>
      </w:r>
      <w:r w:rsidR="00253B3D">
        <w:instrText xml:space="preserve"> ADDIN ZOTERO_ITEM CSL_CITATION {"citationID":"4Fh0CzRj","properties":{"formattedCitation":"(Chang et al., 2010; Gu et al., 2013)","plainCitation":"(Chang et al., 2010; Gu et al., 2013)","noteIndex":0},"citationItems":[{"id":"ZNgnrZld/9fgSUnbz","uris":["http://www.mendeley.com/documents/?uuid=396df13a-79ce-4292-942b-6cbe5afcc124"],"uri":["http://www.mendeley.com/documents/?uuid=396df13a-79ce-4292-942b-6cbe5afcc124"],"itemData":{"DOI":"https://doi.org/10.1016/j.neuron.2013.05.016","ISSN":"0896-6273","abstract":"Summary The immediate early gene neuronal activity-regulated pentraxin (NARP) is an α-amino-3-hydroxy-5-methyl-4-isoxazolepropionic acid receptor (AMPAR) binding protein that is specifically enriched at excitatory synapses onto fast-spiking parvalbumin-positive interneurons (FS [PV] INs). Here, we show that transgenic deletion of NARP decreases the number of excitatory synaptic inputs onto FS (PV) INs and reduces net excitatory synaptic drive onto FS (PV) INs. Accordingly, the visual cortex of NARP−/− mice is hyperexcitable and unable to express ocular dominance plasticity, although many aspects of visual function are unimpaired. Importantly, the number and strength of inhibitory synaptic contacts from FS (PV) INs onto principle neurons in the visual cortex is normal in NARP−/− mice, and enhancement of this output recovers the expression of experience-dependent synaptic plasticity. Thus the recruitment of inhibition from FS (PV) INs plays a central role in enabling the critical period for ocular dominance plasticity.","author":[{"dropping-particle":"","family":"Gu","given":"Yu","non-dropping-particle":"","parse-names":false,"suffix":""},{"dropping-particle":"","family":"Huang","given":"Shiyong","non-dropping-particle":"","parse-names":false,"suffix":""},{"dropping-particle":"","family":"Chang","given":"Michael C.","non-dropping-particle":"","parse-names":false,"suffix":""},{"dropping-particle":"","family":"Worley","given":"Paul","non-dropping-particle":"","parse-names":false,"suffix":""},{"dropping-particle":"","family":"Kirkwood","given":"Alfredo","non-dropping-particle":"","parse-names":false,"suffix":""},{"dropping-particle":"","family":"Quinlan","given":"Elizabeth M.","non-dropping-particle":"","parse-names":false,"suffix":""}],"container-title":"Neuron","id":"ITEM-1","issue":"2","issued":{"date-parts":[["2013","7"]]},"page":"335-346","title":"Obligatory Role for the Immediate Early Gene NARP in Critical Period Plasticity","type":"article-journal","volume":"79"}},{"id":"ZNgnrZld/2bKF1LGD","uris":["http://www.mendeley.com/documents/?uuid=03190da6-1bf9-439a-bea1-b11da01703db"],"uri":["http://www.mendeley.com/documents/?uuid=03190da6-1bf9-439a-bea1-b11da01703db"],"itemData":{"ISSN":"1097-6256","author":[{"dropping-particle":"","family":"Chang","given":"Michael C","non-dropping-particle":"","parse-names":false,"suffix":""},{"dropping-particle":"","family":"Park","given":"Joo Min","non-dropping-particle":"","parse-names":false,"suffix":""},{"dropping-particle":"","family":"Pelkey","given":"Kenneth A","non-dropping-particle":"","parse-names":false,"suffix":""},{"dropping-particle":"","family":"Grabenstatter","given":"Heidi L","non-dropping-particle":"","parse-names":false,"suffix":""},{"dropping-particle":"","family":"Xu","given":"Desheng","non-dropping-particle":"","parse-names":false,"suffix":""},{"dropping-particle":"","family":"Linden","given":"David J","non-dropping-particle":"","parse-names":false,"suffix":""},{"dropping-particle":"","family":"Sutula","given":"Thomas P","non-dropping-particle":"","parse-names":false,"suffix":""},{"dropping-particle":"","family":"McBain","given":"Chris J","non-dropping-particle":"","parse-names":false,"suffix":""},{"dropping-particle":"","family":"Worley","given":"Paul F","non-dropping-particle":"","parse-names":false,"suffix":""}],"container-title":"Nat Neurosci","id":"ITEM-2","issue":"9","issued":{"date-parts":[["2010","9"]]},"page":"1090-1097","publisher":"Nature Publishing Group, a division of Macmillan Publishers Limited. All Rights Reserved.","title":"Narp regulates homeostatic scaling of excitatory synapses on parvalbumin-expressing interneurons","type":"article-journal","volume":"13"}}],"schema":"https://github.com/citation-style-language/schema/raw/master/csl-citation.json"} </w:instrText>
      </w:r>
      <w:r w:rsidRPr="00843CF3">
        <w:fldChar w:fldCharType="separate"/>
      </w:r>
      <w:r w:rsidR="007E1640" w:rsidRPr="007E1640">
        <w:rPr>
          <w:rFonts w:ascii="Calibri" w:hAnsi="Calibri" w:cs="Calibri"/>
        </w:rPr>
        <w:t>(Chang et al., 2010; Gu et al., 2013)</w:t>
      </w:r>
      <w:r w:rsidRPr="00843CF3">
        <w:fldChar w:fldCharType="end"/>
      </w:r>
      <w:r w:rsidR="00ED70E0" w:rsidRPr="00843CF3">
        <w:t>. T</w:t>
      </w:r>
      <w:r w:rsidR="009025FB" w:rsidRPr="00843CF3">
        <w:t xml:space="preserve">he </w:t>
      </w:r>
      <w:r w:rsidR="003A0389" w:rsidRPr="00843CF3">
        <w:t>activity-dependent transcription factor</w:t>
      </w:r>
      <w:r w:rsidRPr="00843CF3">
        <w:t xml:space="preserve"> NPAS4 has been found to restrict the number of synapses of mossy-fiber input specifically onto CA3 pyramidal cells during learning </w:t>
      </w:r>
      <w:r w:rsidRPr="00843CF3">
        <w:fldChar w:fldCharType="begin" w:fldLock="1"/>
      </w:r>
      <w:r w:rsidR="00253B3D">
        <w:instrText xml:space="preserve"> ADDIN ZOTERO_ITEM CSL_CITATION {"citationID":"ASCC6sAJ","properties":{"formattedCitation":"(Weng et al., 2018)","plainCitation":"(Weng et al., 2018)","noteIndex":0},"citationItems":[{"id":"ZNgnrZld/B1u2MuJf","uris":["http://www.mendeley.com/documents/?uuid=4cf7c9c1-3ea5-4952-bae8-db7b28d24461"],"uri":["http://www.mendeley.com/documents/?uuid=4cf7c9c1-3ea5-4952-bae8-db7b28d24461"],"itemData":{"DOI":"10.1016/j.neuron.2018.01.026","ISSN":"0896-6273","abstract":"Synaptic connections between hippocampal mossy fibers (MFs) and CA3 pyramidal neurons are essential for contextual memory encoding, but the molecular mechanisms regulating MF-CA3 synapses during memory formation and the exact nature of this regulation are poorly understood. Here we report that the activity-dependent transcription factor Npas4 selectively regulates the structure and strength of MF-CA3 synapses by restricting the number of their functional synaptic contacts without affecting the other synaptic inputs onto CA3 pyramidal neurons. Using an activity-dependent reporter, we identified CA3 pyramidal cells that were activated by contextual learning and found that MF inputs on these cells were selectively strengthened. Deletion of Npas4 prevented both contextual memory formation and this learning-induced synaptic modification. We further show that Npas4 regulates MF-CA3 synapses by controlling the expression of the polo-like kinase Plk2. Thus, Npas4 is a critical regulator of experience-dependent, structural, and functional plasticity at MF-CA3 synapses during contextual memory formation.","author":[{"dropping-particle":"","family":"Weng","given":"Feng-Ju","non-dropping-particle":"","parse-names":false,"suffix":""},{"dropping-particle":"","family":"Garcia","given":"Rodrigo I","non-dropping-particle":"","parse-names":false,"suffix":""},{"dropping-particle":"","family":"Lutzu","given":"Stefano","non-dropping-particle":"","parse-names":false,"suffix":""},{"dropping-particle":"","family":"Alviña","given":"Karina","non-dropping-particle":"","parse-names":false,"suffix":""},{"dropping-particle":"","family":"Zhang","given":"Yuxiang","non-dropping-particle":"","parse-names":false,"suffix":""},{"dropping-particle":"","family":"Dushko","given":"Margaret","non-dropping-particle":"","parse-names":false,"suffix":""},{"dropping-particle":"","family":"Ku","given":"Taeyun","non-dropping-particle":"","parse-names":false,"suffix":""},{"dropping-particle":"","family":"Zemoura","given":"Khaled","non-dropping-particle":"","parse-names":false,"suffix":""},{"dropping-particle":"","family":"Rich","given":"David","non-dropping-particle":"","parse-names":false,"suffix":""},{"dropping-particle":"","family":"Garcia-Dominguez","given":"Dario","non-dropping-particle":"","parse-names":false,"suffix":""},{"dropping-particle":"","family":"Hung","given":"Matthew","non-dropping-particle":"","parse-names":false,"suffix":""},{"dropping-particle":"","family":"Yelhekar","given":"Tushar D","non-dropping-particle":"","parse-names":false,"suffix":""},{"dropping-particle":"","family":"Sørensen","given":"Andreas Toft","non-dropping-particle":"","parse-names":false,"suffix":""},{"dropping-particle":"","family":"Xu","given":"Weifeng","non-dropping-particle":"","parse-names":false,"suffix":""},{"dropping-particle":"","family":"Chung","given":"Kwanghun","non-dropping-particle":"","parse-names":false,"suffix":""},{"dropping-particle":"","family":"Castillo","given":"Pablo E","non-dropping-particle":"","parse-names":false,"suffix":""},{"dropping-particle":"","family":"Lin","given":"Yingxi","non-dropping-particle":"","parse-names":false,"suffix":""}],"container-title":"Neuron","id":"ITEM-1","issued":{"date-parts":[["2018","2"]]},"publisher":"Elsevier","title":"Npas4 Is a Critical Regulator of Learning-Induced Plasticity at Mossy Fiber-CA3 Synapses during Contextual Memory Formation","type":"article-journal"}}],"schema":"https://github.com/citation-style-language/schema/raw/master/csl-citation.json"} </w:instrText>
      </w:r>
      <w:r w:rsidRPr="00843CF3">
        <w:fldChar w:fldCharType="separate"/>
      </w:r>
      <w:r w:rsidR="007E1640" w:rsidRPr="007E1640">
        <w:rPr>
          <w:rFonts w:ascii="Calibri" w:hAnsi="Calibri" w:cs="Calibri"/>
        </w:rPr>
        <w:t>(Weng et al., 2018)</w:t>
      </w:r>
      <w:r w:rsidRPr="00843CF3">
        <w:fldChar w:fldCharType="end"/>
      </w:r>
      <w:r w:rsidRPr="00843CF3">
        <w:t xml:space="preserve">. </w:t>
      </w:r>
    </w:p>
    <w:p w14:paraId="7313F2A2" w14:textId="2D5A84A3" w:rsidR="00C02D7A" w:rsidRPr="00843CF3" w:rsidRDefault="00C11534" w:rsidP="00B301B2">
      <w:r w:rsidRPr="00843CF3">
        <w:t>Our data would be consistent with the interpretation that</w:t>
      </w:r>
      <w:r w:rsidR="009F7314" w:rsidRPr="00843CF3">
        <w:t xml:space="preserve"> the</w:t>
      </w:r>
      <w:r w:rsidRPr="00843CF3">
        <w:t xml:space="preserve"> IEG expression pattern of a given neuron correlates with its pattern of synaptic inputs. Neurons that predominantly receive excitatory </w:t>
      </w:r>
      <w:r w:rsidR="00A44834" w:rsidRPr="00843CF3">
        <w:t>bottom-up</w:t>
      </w:r>
      <w:r w:rsidRPr="00843CF3">
        <w:t xml:space="preserve"> drive likely require a different distribution and type of input synapses compared to neurons that receive mainly top-down excitatory drive. Layer 2/3 n</w:t>
      </w:r>
      <w:r w:rsidR="00B301B2" w:rsidRPr="00843CF3">
        <w:t xml:space="preserve">eurons that exhibit strong motor-related and mismatch responses are </w:t>
      </w:r>
      <w:r w:rsidR="007E09F1" w:rsidRPr="00843CF3">
        <w:t xml:space="preserve">thought to be </w:t>
      </w:r>
      <w:r w:rsidR="00B301B2" w:rsidRPr="00843CF3">
        <w:t xml:space="preserve">driven by top-down excitatory inputs </w:t>
      </w:r>
      <w:r w:rsidRPr="00843CF3">
        <w:fldChar w:fldCharType="begin" w:fldLock="1"/>
      </w:r>
      <w:r w:rsidR="00253B3D">
        <w:instrText xml:space="preserve"> ADDIN ZOTERO_ITEM CSL_CITATION {"citationID":"g9ErNS8e","properties":{"formattedCitation":"(Leinweber et al., 2017)","plainCitation":"(Leinweber et al., 2017)","noteIndex":0},"citationItems":[{"id":"ZNgnrZld/pJpltZkF","uris":["http://www.mendeley.com/documents/?uuid=24313902-7155-38a1-b4e8-379a2b2952bc"],"uri":["http://www.mendeley.com/documents/?uuid=24313902-7155-38a1-b4e8-379a2b2952bc"],"itemData":{"DOI":"10.1016/j.neuron.2017.08.036","ISSN":"08966273","PMID":"28910624","abstract":"The cortex is organized as a hierarchical processing structure. Feedback from higher levels of the hierarchy, known as top-down signals, have been shown to be involved in attentional and contextual modulation of sensory responses. Here we argue that top-down input to the primary visual cortex (V1) from A24b and the adjacent secondary motor cortex (M2) signals a prediction of visual flow based on motor output. A24b/M2 sends a dense and topographically organized projection to V1 that targets most neurons in layer 2/3. By imaging the activity of A24b/M2 axons in V1 of mice learning to navigate a 2D virtual environment, we found that their activity was strongly correlated with locomotion and resulting visual flow feedback in an experience-dependent manner. When mice were trained to navigate a left-right inverted virtual environment, correlations of neural activity with behavior reversed to match visual flow. These findings are consistent with a predictive coding interpretation of visual processing.","author":[{"dropping-particle":"","family":"Leinweber","given":"Marcus","non-dropping-particle":"","parse-names":false,"suffix":""},{"dropping-particle":"","family":"Ward","given":"Daniel R.","non-dropping-particle":"","parse-names":false,"suffix":""},{"dropping-particle":"","family":"Sobczak","given":"Jan M.","non-dropping-particle":"","parse-names":false,"suffix":""},{"dropping-particle":"","family":"Attinger","given":"Alexander","non-dropping-particle":"","parse-names":false,"suffix":""},{"dropping-particle":"","family":"Keller","given":"Georg B.","non-dropping-particle":"","parse-names":false,"suffix":""}],"container-title":"Neuron","id":"ITEM-1","issue":"6","issued":{"date-parts":[["2017","9","13"]]},"page":"1420-1432.e5","title":"A Sensorimotor Circuit in Mouse Cortex for Visual Flow Predictions","type":"article-journal","volume":"95"}}],"schema":"https://github.com/citation-style-language/schema/raw/master/csl-citation.json"} </w:instrText>
      </w:r>
      <w:r w:rsidRPr="00843CF3">
        <w:fldChar w:fldCharType="separate"/>
      </w:r>
      <w:r w:rsidR="007E1640" w:rsidRPr="007E1640">
        <w:rPr>
          <w:rFonts w:ascii="Calibri" w:hAnsi="Calibri" w:cs="Calibri"/>
        </w:rPr>
        <w:t>(Leinweber et al., 2017)</w:t>
      </w:r>
      <w:r w:rsidRPr="00843CF3">
        <w:fldChar w:fldCharType="end"/>
      </w:r>
      <w:r w:rsidR="00B301B2" w:rsidRPr="00843CF3">
        <w:t>, which</w:t>
      </w:r>
      <w:r w:rsidRPr="00843CF3">
        <w:t xml:space="preserve"> predominantly</w:t>
      </w:r>
      <w:r w:rsidR="00B301B2" w:rsidRPr="00843CF3">
        <w:t xml:space="preserve"> target apical dendrites</w:t>
      </w:r>
      <w:r w:rsidRPr="00843CF3">
        <w:t xml:space="preserve"> </w:t>
      </w:r>
      <w:r w:rsidRPr="00843CF3">
        <w:fldChar w:fldCharType="begin" w:fldLock="1"/>
      </w:r>
      <w:r w:rsidR="00253B3D">
        <w:instrText xml:space="preserve"> ADDIN ZOTERO_ITEM CSL_CITATION {"citationID":"48o7CO4t","properties":{"formattedCitation":"(Petreanu et al., 2009)","plainCitation":"(Petreanu et al., 2009)","noteIndex":0},"citationItems":[{"id":"ZNgnrZld/MrvfJrut","uris":["http://www.mendeley.com/documents/?uuid=ab1c741b-9d61-48db-8807-846a9c75691b"],"uri":["http://www.mendeley.com/documents/?uuid=ab1c741b-9d61-48db-8807-846a9c75691b"],"itemData":{"DOI":"10.1038/nature07709","ISSN":"1476-4687","PMID":"19151697","abstract":"Understanding cortical circuits will require mapping the connections between specific populations of neurons, as well as determining the dendritic locations where the synapses occur. The dendrites of individual cortical neurons overlap with numerous types of local and long-range excitatory axons, but axodendritic overlap is not always a good predictor of actual connection strength. Here we developed an efficient channelrhodopsin-2 (ChR2)-assisted method to map the spatial distribution of synaptic inputs, defined by presynaptic ChR2 expression, within the dendritic arborizations of recorded neurons. We expressed ChR2 in two thalamic nuclei, the whisker motor cortex and local excitatory neurons and mapped their synapses with pyramidal neurons in layers 3, 5A and 5B (L3, L5A and L5B) in the mouse barrel cortex. Within the dendritic arborizations of L3 cells, individual inputs impinged onto distinct single domains. These domains were arrayed in an orderly, monotonic pattern along the apical axis: axons from more central origins targeted progressively higher regions of the apical dendrites. In L5 arborizations, different inputs targeted separate basal and apical domains. Input to L3 and L5 dendrites in L1 was related to whisker movement and position, suggesting that these signals have a role in controlling the gain of their target neurons. Our experiments reveal high specificity in the subcellular organization of excitatory circuits.","author":[{"dropping-particle":"","family":"Petreanu","given":"Leopoldo","non-dropping-particle":"","parse-names":false,"suffix":""},{"dropping-particle":"","family":"Mao","given":"Tianyi","non-dropping-particle":"","parse-names":false,"suffix":""},{"dropping-particle":"","family":"Sternson","given":"Scott M","non-dropping-particle":"","parse-names":false,"suffix":""},{"dropping-particle":"","family":"Svoboda","given":"Karel","non-dropping-particle":"","parse-names":false,"suffix":""}],"container-title":"Nature","id":"ITEM-1","issue":"7233","issued":{"date-parts":[["2009"]]},"page":"1142-5","title":"The subcellular organization of neocortical excitatory connections.","type":"article-journal","volume":"457"}}],"schema":"https://github.com/citation-style-language/schema/raw/master/csl-citation.json"} </w:instrText>
      </w:r>
      <w:r w:rsidRPr="00843CF3">
        <w:fldChar w:fldCharType="separate"/>
      </w:r>
      <w:r w:rsidR="007E1640" w:rsidRPr="007E1640">
        <w:rPr>
          <w:rFonts w:ascii="Calibri" w:hAnsi="Calibri" w:cs="Calibri"/>
        </w:rPr>
        <w:t>(Petreanu et al., 2009)</w:t>
      </w:r>
      <w:r w:rsidRPr="00843CF3">
        <w:fldChar w:fldCharType="end"/>
      </w:r>
      <w:r w:rsidR="00B301B2" w:rsidRPr="00843CF3">
        <w:t>.</w:t>
      </w:r>
      <w:r w:rsidRPr="00843CF3">
        <w:t xml:space="preserve"> Conversely, layer 2/3 neurons with strong visual responses are </w:t>
      </w:r>
      <w:r w:rsidR="00913E6B" w:rsidRPr="00843CF3">
        <w:t xml:space="preserve">thought to be </w:t>
      </w:r>
      <w:r w:rsidRPr="00843CF3">
        <w:t xml:space="preserve">driven by </w:t>
      </w:r>
      <w:r w:rsidR="00A44834" w:rsidRPr="00843CF3">
        <w:t>bottom-up</w:t>
      </w:r>
      <w:r w:rsidR="00B301B2" w:rsidRPr="00843CF3">
        <w:t xml:space="preserve"> visual </w:t>
      </w:r>
      <w:r w:rsidRPr="00843CF3">
        <w:t>input</w:t>
      </w:r>
      <w:r w:rsidR="00853442" w:rsidRPr="00843CF3">
        <w:t>s</w:t>
      </w:r>
      <w:r w:rsidRPr="00843CF3">
        <w:t>, which</w:t>
      </w:r>
      <w:r w:rsidR="00B301B2" w:rsidRPr="00843CF3">
        <w:t xml:space="preserve"> predominantly target basal dendrites </w:t>
      </w:r>
      <w:r w:rsidRPr="00843CF3">
        <w:fldChar w:fldCharType="begin" w:fldLock="1"/>
      </w:r>
      <w:r w:rsidR="00253B3D">
        <w:instrText xml:space="preserve"> ADDIN ZOTERO_ITEM CSL_CITATION {"citationID":"6y2iFBnI","properties":{"formattedCitation":"(Petreanu et al., 2009)","plainCitation":"(Petreanu et al., 2009)","noteIndex":0},"citationItems":[{"id":"ZNgnrZld/MrvfJrut","uris":["http://www.mendeley.com/documents/?uuid=ab1c741b-9d61-48db-8807-846a9c75691b"],"uri":["http://www.mendeley.com/documents/?uuid=ab1c741b-9d61-48db-8807-846a9c75691b"],"itemData":{"DOI":"10.1038/nature07709","ISSN":"1476-4687","PMID":"19151697","abstract":"Understanding cortical circuits will require mapping the connections between specific populations of neurons, as well as determining the dendritic locations where the synapses occur. The dendrites of individual cortical neurons overlap with numerous types of local and long-range excitatory axons, but axodendritic overlap is not always a good predictor of actual connection strength. Here we developed an efficient channelrhodopsin-2 (ChR2)-assisted method to map the spatial distribution of synaptic inputs, defined by presynaptic ChR2 expression, within the dendritic arborizations of recorded neurons. We expressed ChR2 in two thalamic nuclei, the whisker motor cortex and local excitatory neurons and mapped their synapses with pyramidal neurons in layers 3, 5A and 5B (L3, L5A and L5B) in the mouse barrel cortex. Within the dendritic arborizations of L3 cells, individual inputs impinged onto distinct single domains. These domains were arrayed in an orderly, monotonic pattern along the apical axis: axons from more central origins targeted progressively higher regions of the apical dendrites. In L5 arborizations, different inputs targeted separate basal and apical domains. Input to L3 and L5 dendrites in L1 was related to whisker movement and position, suggesting that these signals have a role in controlling the gain of their target neurons. Our experiments reveal high specificity in the subcellular organization of excitatory circuits.","author":[{"dropping-particle":"","family":"Petreanu","given":"Leopoldo","non-dropping-particle":"","parse-names":false,"suffix":""},{"dropping-particle":"","family":"Mao","given":"Tianyi","non-dropping-particle":"","parse-names":false,"suffix":""},{"dropping-particle":"","family":"Sternson","given":"Scott M","non-dropping-particle":"","parse-names":false,"suffix":""},{"dropping-particle":"","family":"Svoboda","given":"Karel","non-dropping-particle":"","parse-names":false,"suffix":""}],"container-title":"Nature","id":"ITEM-1","issue":"7233","issued":{"date-parts":[["2009"]]},"page":"1142-5","title":"The subcellular organization of neocortical excitatory connections.","type":"article-journal","volume":"457"}}],"schema":"https://github.com/citation-style-language/schema/raw/master/csl-citation.json"} </w:instrText>
      </w:r>
      <w:r w:rsidRPr="00843CF3">
        <w:fldChar w:fldCharType="separate"/>
      </w:r>
      <w:r w:rsidR="007E1640" w:rsidRPr="007E1640">
        <w:rPr>
          <w:rFonts w:ascii="Calibri" w:hAnsi="Calibri" w:cs="Calibri"/>
        </w:rPr>
        <w:t>(Petreanu et al., 2009)</w:t>
      </w:r>
      <w:r w:rsidRPr="00843CF3">
        <w:fldChar w:fldCharType="end"/>
      </w:r>
      <w:r w:rsidR="00B301B2" w:rsidRPr="00843CF3">
        <w:t xml:space="preserve">. </w:t>
      </w:r>
      <w:r w:rsidR="00E86E7B" w:rsidRPr="00843CF3">
        <w:t>We have speculated</w:t>
      </w:r>
      <w:r w:rsidR="00B301B2" w:rsidRPr="00843CF3">
        <w:t xml:space="preserve"> that</w:t>
      </w:r>
      <w:r w:rsidR="00E86E7B" w:rsidRPr="00843CF3">
        <w:t xml:space="preserve"> mismatch</w:t>
      </w:r>
      <w:r w:rsidR="00B301B2" w:rsidRPr="00843CF3">
        <w:t xml:space="preserve"> neurons </w:t>
      </w:r>
      <w:r w:rsidR="000343C3" w:rsidRPr="00843CF3">
        <w:t xml:space="preserve">that </w:t>
      </w:r>
      <w:r w:rsidR="00B301B2" w:rsidRPr="00843CF3">
        <w:t xml:space="preserve">receive motor-related input </w:t>
      </w:r>
      <w:r w:rsidR="000343C3" w:rsidRPr="00843CF3">
        <w:t>also receive</w:t>
      </w:r>
      <w:r w:rsidR="00B301B2" w:rsidRPr="00843CF3">
        <w:t xml:space="preserve"> matched </w:t>
      </w:r>
      <w:r w:rsidR="00A44834" w:rsidRPr="00843CF3">
        <w:t>bottom-up</w:t>
      </w:r>
      <w:r w:rsidR="00E86E7B" w:rsidRPr="00843CF3">
        <w:t xml:space="preserve"> </w:t>
      </w:r>
      <w:r w:rsidR="00B301B2" w:rsidRPr="00843CF3">
        <w:t xml:space="preserve">inhibitory input from a specific subset of </w:t>
      </w:r>
      <w:r w:rsidR="00EA0E83" w:rsidRPr="00843CF3">
        <w:t>somatostatin</w:t>
      </w:r>
      <w:r w:rsidR="00510EA9" w:rsidRPr="00843CF3">
        <w:t xml:space="preserve"> </w:t>
      </w:r>
      <w:r w:rsidR="00EA0E83" w:rsidRPr="00843CF3">
        <w:t>(SST)</w:t>
      </w:r>
      <w:r w:rsidR="00510EA9" w:rsidRPr="00843CF3">
        <w:t>-</w:t>
      </w:r>
      <w:r w:rsidR="00EA0E83" w:rsidRPr="00843CF3">
        <w:t>positive</w:t>
      </w:r>
      <w:r w:rsidR="00B301B2" w:rsidRPr="00843CF3">
        <w:t xml:space="preserve"> </w:t>
      </w:r>
      <w:r w:rsidR="00571992" w:rsidRPr="00843CF3">
        <w:t>inter</w:t>
      </w:r>
      <w:r w:rsidR="00B301B2" w:rsidRPr="00843CF3">
        <w:t>neurons</w:t>
      </w:r>
      <w:r w:rsidR="00E86E7B" w:rsidRPr="00843CF3">
        <w:t xml:space="preserve"> </w:t>
      </w:r>
      <w:r w:rsidRPr="00843CF3">
        <w:fldChar w:fldCharType="begin" w:fldLock="1"/>
      </w:r>
      <w:r w:rsidR="00253B3D">
        <w:instrText xml:space="preserve"> ADDIN ZOTERO_ITEM CSL_CITATION {"citationID":"txI6EzzC","properties":{"formattedCitation":"(Attinger et al., 2017)","plainCitation":"(Attinger et al., 2017)","noteIndex":0},"citationItems":[{"id":"ZNgnrZld/71aFmOP7","uris":["http://www.mendeley.com/documents/?uuid=aadbf482-8d5f-3763-b2b2-ad4c5c2335db"],"uri":["http://www.mendeley.com/documents/?uuid=aadbf482-8d5f-3763-b2b2-ad4c5c2335db"],"itemData":{"DOI":"10.1016/j.cell.2017.05.023","ISSN":"1097-4172","PMID":"28602353","abstract":"The emergence of sensory-guided behavior depends on sensorimotor coupling during development. How sensorimotor experience shapes neural processing is unclear. Here, we show that the coupling between motor output and visual feedback is necessary for the functional development of visual processing in layer 2/3 (L2/3) of primary visual cortex (V1) of the mouse. Using a virtual reality system, we reared mice in conditions of normal or random visuomotor coupling. We recorded the activity of identified excitatory and inhibitory L2/3 neurons in response to transient visuomotor mismatches in both groups of mice. Mismatch responses in excitatory neurons were strongly experience dependent and driven by a transient release from inhibition mediated by somatostatin-positive interneurons. These data are consistent with a model in which L2/3 of V1 computes a difference between an inhibitory visual input and an excitatory locomotion-related input, where the balance between these two inputs is finely tuned by visuomotor experience.","author":[{"dropping-particle":"","family":"Attinger","given":"Alexander","non-dropping-particle":"","parse-names":false,"suffix":""},{"dropping-particle":"","family":"Wang","given":"Bo","non-dropping-particle":"","parse-names":false,"suffix":""},{"dropping-particle":"","family":"Keller","given":"Georg B","non-dropping-particle":"","parse-names":false,"suffix":""}],"container-title":"Cell","id":"ITEM-1","issue":"7","issued":{"date-parts":[["2017","6","15"]]},"page":"1291-1302.e14","title":"Visuomotor Coupling Shapes the Functional Development of Mouse Visual Cortex.","type":"article-journal","volume":"169"}}],"schema":"https://github.com/citation-style-language/schema/raw/master/csl-citation.json"} </w:instrText>
      </w:r>
      <w:r w:rsidRPr="00843CF3">
        <w:fldChar w:fldCharType="separate"/>
      </w:r>
      <w:r w:rsidR="007E1640" w:rsidRPr="007E1640">
        <w:rPr>
          <w:rFonts w:ascii="Calibri" w:hAnsi="Calibri" w:cs="Calibri"/>
        </w:rPr>
        <w:t>(Attinger et al., 2017)</w:t>
      </w:r>
      <w:r w:rsidRPr="00843CF3">
        <w:fldChar w:fldCharType="end"/>
      </w:r>
      <w:r w:rsidR="00B301B2" w:rsidRPr="00843CF3">
        <w:t>.</w:t>
      </w:r>
      <w:r w:rsidR="00167FDB" w:rsidRPr="00843CF3">
        <w:t xml:space="preserve"> </w:t>
      </w:r>
      <w:r w:rsidR="002F2312" w:rsidRPr="00843CF3">
        <w:t>Thus,</w:t>
      </w:r>
      <w:r w:rsidR="00C02D7A" w:rsidRPr="00843CF3">
        <w:t xml:space="preserve"> EGR1 expression may be preferentially increased in neurons that are driven by </w:t>
      </w:r>
      <w:r w:rsidR="00EA0E83" w:rsidRPr="00843CF3">
        <w:t xml:space="preserve">excitatory </w:t>
      </w:r>
      <w:r w:rsidR="00E90C31" w:rsidRPr="00843CF3">
        <w:t>top-down</w:t>
      </w:r>
      <w:r w:rsidR="005A30D7" w:rsidRPr="00843CF3">
        <w:t xml:space="preserve"> input</w:t>
      </w:r>
      <w:r w:rsidR="00EA0E83" w:rsidRPr="00843CF3">
        <w:t xml:space="preserve"> and SST mediated </w:t>
      </w:r>
      <w:r w:rsidR="00A44834" w:rsidRPr="00843CF3">
        <w:t>bottom-up</w:t>
      </w:r>
      <w:r w:rsidR="00EA0E83" w:rsidRPr="00843CF3">
        <w:t xml:space="preserve"> </w:t>
      </w:r>
      <w:r w:rsidR="00D8162A" w:rsidRPr="00843CF3">
        <w:t>inhibition</w:t>
      </w:r>
      <w:r w:rsidR="00C02D7A" w:rsidRPr="00843CF3">
        <w:t xml:space="preserve">, while Arc expression may be preferentially increased in neurons that are driven by </w:t>
      </w:r>
      <w:r w:rsidR="00D8162A" w:rsidRPr="00843CF3">
        <w:t xml:space="preserve">excitatory </w:t>
      </w:r>
      <w:r w:rsidR="00A44834" w:rsidRPr="00843CF3">
        <w:t>bottom-up</w:t>
      </w:r>
      <w:r w:rsidR="00C02D7A" w:rsidRPr="00843CF3">
        <w:t xml:space="preserve"> visual input. This </w:t>
      </w:r>
      <w:r w:rsidR="008C7C79" w:rsidRPr="00843CF3">
        <w:t xml:space="preserve">may explain </w:t>
      </w:r>
      <w:r w:rsidR="00CD4FD5" w:rsidRPr="00843CF3">
        <w:t xml:space="preserve">why </w:t>
      </w:r>
      <w:r w:rsidR="00BA7AA6" w:rsidRPr="00843CF3">
        <w:t xml:space="preserve">a change to the visual input alone at first visual exposure </w:t>
      </w:r>
      <w:r w:rsidR="00CD4FD5" w:rsidRPr="00843CF3">
        <w:t xml:space="preserve">primarily </w:t>
      </w:r>
      <w:r w:rsidR="00BA7AA6" w:rsidRPr="00843CF3">
        <w:t>result</w:t>
      </w:r>
      <w:r w:rsidR="00F74505" w:rsidRPr="00843CF3">
        <w:t xml:space="preserve">ed </w:t>
      </w:r>
      <w:r w:rsidR="00BA7AA6" w:rsidRPr="00843CF3">
        <w:t xml:space="preserve">in a rearrangement of the </w:t>
      </w:r>
      <w:r w:rsidR="00C02D7A" w:rsidRPr="00843CF3">
        <w:t>Arc expression pattern (</w:t>
      </w:r>
      <w:r w:rsidR="00C02D7A" w:rsidRPr="00843CF3">
        <w:rPr>
          <w:b/>
          <w:bCs/>
        </w:rPr>
        <w:t>Figure 2D</w:t>
      </w:r>
      <w:r w:rsidR="00C02D7A" w:rsidRPr="00843CF3">
        <w:t>)</w:t>
      </w:r>
      <w:r w:rsidR="009977F5" w:rsidRPr="00843CF3">
        <w:t xml:space="preserve"> </w:t>
      </w:r>
      <w:r w:rsidR="00AA233E" w:rsidRPr="00843CF3">
        <w:t>but</w:t>
      </w:r>
      <w:r w:rsidR="00CD4FD5" w:rsidRPr="00843CF3">
        <w:t xml:space="preserve"> </w:t>
      </w:r>
      <w:r w:rsidR="001D1E9B" w:rsidRPr="00843CF3">
        <w:t>left</w:t>
      </w:r>
      <w:r w:rsidR="00CD4FD5" w:rsidRPr="00843CF3">
        <w:t xml:space="preserve"> the </w:t>
      </w:r>
      <w:r w:rsidR="00C02D7A" w:rsidRPr="00843CF3">
        <w:t xml:space="preserve">EGR1 expression pattern </w:t>
      </w:r>
      <w:r w:rsidR="00CD4FD5" w:rsidRPr="00843CF3">
        <w:t xml:space="preserve">relatively unaffected </w:t>
      </w:r>
      <w:r w:rsidR="009977F5" w:rsidRPr="00843CF3">
        <w:t>(</w:t>
      </w:r>
      <w:r w:rsidR="009977F5" w:rsidRPr="00843CF3">
        <w:rPr>
          <w:b/>
          <w:bCs/>
        </w:rPr>
        <w:t>Figure 2F</w:t>
      </w:r>
      <w:r w:rsidR="009977F5" w:rsidRPr="00843CF3">
        <w:t>), while first exposure to normal visuomotor coupling result</w:t>
      </w:r>
      <w:r w:rsidR="001D1E9B" w:rsidRPr="00843CF3">
        <w:t>ed</w:t>
      </w:r>
      <w:r w:rsidR="009977F5" w:rsidRPr="00843CF3">
        <w:t xml:space="preserve"> in a rearrangement of </w:t>
      </w:r>
      <w:r w:rsidR="005A30D7" w:rsidRPr="00843CF3">
        <w:t>the expression pattern of</w:t>
      </w:r>
      <w:r w:rsidR="00A07DB6" w:rsidRPr="00843CF3">
        <w:t xml:space="preserve"> both</w:t>
      </w:r>
      <w:r w:rsidR="005A30D7" w:rsidRPr="00843CF3">
        <w:t xml:space="preserve"> Arc and EGR1</w:t>
      </w:r>
      <w:r w:rsidR="00593EC4" w:rsidRPr="00843CF3">
        <w:t xml:space="preserve">. </w:t>
      </w:r>
      <w:ins w:id="47" w:author="Keller, Georg" w:date="2022-03-03T13:46:00Z">
        <w:r w:rsidR="000F69F9">
          <w:t xml:space="preserve">It is also consistent with </w:t>
        </w:r>
        <w:r w:rsidR="000F69F9">
          <w:lastRenderedPageBreak/>
          <w:t xml:space="preserve">the fact </w:t>
        </w:r>
        <w:r w:rsidR="007D03DF">
          <w:t xml:space="preserve">that </w:t>
        </w:r>
        <w:r w:rsidR="00CD5C9D">
          <w:t xml:space="preserve">experience dependent changes of </w:t>
        </w:r>
        <w:r w:rsidR="007D03DF">
          <w:t xml:space="preserve">EGR1 expression </w:t>
        </w:r>
        <w:r w:rsidR="00C37BEF">
          <w:t>are</w:t>
        </w:r>
        <w:r w:rsidR="00CD5C9D">
          <w:t xml:space="preserve"> primarily observed in superficial layer 2/3 neurons </w:t>
        </w:r>
      </w:ins>
      <w:r w:rsidR="00EA7470">
        <w:fldChar w:fldCharType="begin"/>
      </w:r>
      <w:r w:rsidR="00EA7470">
        <w:instrText xml:space="preserve"> ADDIN ZOTERO_ITEM CSL_CITATION {"citationID":"j9xPd260","properties":{"formattedCitation":"(Xie et al., 2014)","plainCitation":"(Xie et al., 2014)","noteIndex":0},"citationItems":[{"id":"ZNgnrZld/vYXOotDf","uris":["http://www.mendeley.com/documents/?uuid=6cb48c8c-23b7-4746-b480-5f90a19b3e71"],"uri":["http://www.mendeley.com/documents/?uuid=6cb48c8c-23b7-4746-b480-5f90a19b3e71"],"itemData":{"DOI":"10.1073/pnas.1316808111","abstract":"The dynamic processes of formatting long-term memory traces in the cortex are poorly understood. The investigation of these processes requires measurements of task-evoked neuronal activities from large numbers of neurons over many days. Here, we present a two-photon imaging-based system to track event–related neuronal activity in thousands of neurons through the quantitative measurement of EGFP proteins expressed under the control of the EGR1 gene promoter. A recognition algorithm was developed to detect GFP-positive neurons in multiple cortical volumes and thereby to allow the reproducible tracking of 4,000 neurons in each volume for 2 mo. The analysis revealed a context-specific response in sparse layer II neurons. The context-evoked response gradually increased during several days of training and was maintained 1 mo later. The formed traces were specifically activated by the training context and were linearly correlated with the behavioral response. Neuronal assemblies that responded to specific contexts were largely separated, indicating the sparse coding of memory-related traces in the layer II cortical circuit. ","author":[{"dropping-particle":"","family":"Xie","given":"Hong","non-dropping-particle":"","parse-names":false,"suffix":""},{"dropping-particle":"","family":"Liu","given":"Yu","non-dropping-particle":"","parse-names":false,"suffix":""},{"dropping-particle":"","family":"Zhu","given":"Youzhi","non-dropping-particle":"","parse-names":false,"suffix":""},{"dropping-particle":"","family":"Ding","given":"Xinlu","non-dropping-particle":"","parse-names":false,"suffix":""},{"dropping-particle":"","family":"Yang","given":"Yuhao","non-dropping-particle":"","parse-names":false,"suffix":""},{"dropping-particle":"","family":"Guan","given":"Ji-Song","non-dropping-particle":"","parse-names":false,"suffix":""}],"container-title":"Proceedings of the National Academy of Sciences ","id":"ZNgnrZld/vYXOotDf","issue":"7 ","issued":{"date-parts":[["2014","2"]]},"page":"2788-2793","title":"In vivo imaging of immediate early gene expression reveals layer-specific memory traces in the mammalian brain","type":"article-journal","volume":"111 "}}],"schema":"https://github.com/citation-style-language/schema/raw/master/csl-citation.json"} </w:instrText>
      </w:r>
      <w:r w:rsidR="00EA7470">
        <w:fldChar w:fldCharType="separate"/>
      </w:r>
      <w:r w:rsidR="00EA7470" w:rsidRPr="00EA7470">
        <w:rPr>
          <w:rFonts w:ascii="Calibri" w:hAnsi="Calibri" w:cs="Calibri"/>
        </w:rPr>
        <w:t>(</w:t>
      </w:r>
      <w:proofErr w:type="spellStart"/>
      <w:r w:rsidR="00EA7470" w:rsidRPr="00EA7470">
        <w:rPr>
          <w:rFonts w:ascii="Calibri" w:hAnsi="Calibri" w:cs="Calibri"/>
        </w:rPr>
        <w:t>Xie</w:t>
      </w:r>
      <w:proofErr w:type="spellEnd"/>
      <w:r w:rsidR="00EA7470" w:rsidRPr="00EA7470">
        <w:rPr>
          <w:rFonts w:ascii="Calibri" w:hAnsi="Calibri" w:cs="Calibri"/>
        </w:rPr>
        <w:t xml:space="preserve"> et al., 2014)</w:t>
      </w:r>
      <w:r w:rsidR="00EA7470">
        <w:fldChar w:fldCharType="end"/>
      </w:r>
      <w:ins w:id="48" w:author="Keller, Georg" w:date="2022-03-03T13:46:00Z">
        <w:r w:rsidR="000A7C7C">
          <w:t xml:space="preserve"> </w:t>
        </w:r>
        <w:r w:rsidR="002C1163">
          <w:t xml:space="preserve">that likely </w:t>
        </w:r>
        <w:r w:rsidR="006E1E54">
          <w:t xml:space="preserve">are more strongly targeted by top-down input than </w:t>
        </w:r>
        <w:r w:rsidR="008A5D28">
          <w:t>deep layer 2/3 neurons</w:t>
        </w:r>
        <w:r w:rsidR="00EA7470">
          <w:t>.</w:t>
        </w:r>
      </w:ins>
    </w:p>
    <w:p w14:paraId="6845E5F7" w14:textId="588C1A9D" w:rsidR="003B168A" w:rsidRPr="00843CF3" w:rsidRDefault="62173EF1">
      <w:r>
        <w:t xml:space="preserve">When interpreting our results, it should be kept in mind that both the method we use to approximate IEG expression levels and the method we use to approximate neuronal activity levels come with a series of caveats. In the case of the transgenic mice used for the IEG expression measurements, two of these express a fusion protein (Arc and c-Fos), where the IEG is likely overexpressed </w:t>
      </w:r>
      <w:r w:rsidR="00E52139">
        <w:fldChar w:fldCharType="begin" w:fldLock="1"/>
      </w:r>
      <w:r w:rsidR="00253B3D">
        <w:instrText xml:space="preserve"> ADDIN ZOTERO_ITEM CSL_CITATION {"citationID":"FrKzcT0J","properties":{"formattedCitation":"(Steward et al., 2017)","plainCitation":"(Steward et al., 2017)","noteIndex":0},"citationItems":[{"id":"ZNgnrZld/xOvofNnT","uris":["http://www.mendeley.com/documents/?uuid=d1def37f-b777-3710-9da7-772b5b310793"],"uri":["http://www.mendeley.com/documents/?uuid=d1def37f-b777-3710-9da7-772b5b310793"],"itemData":{"DOI":"10.3389/fnmol.2017.00435","ISSN":"1662-5099","PMID":"29445324","abstract":"Arc is a unique immediate early gene (IEG) whose expression is induced as synapses are modified during learning. Newly-synthesized Arc mRNA is rapidly transported throughout dendrites and localizes near recently activated synapses. Arc mRNA levels are regulated by rapid degradation, which is accelerated by synaptic activity in a translation-dependent process. One possible mechanism is nonsense-mediated mRNA decay (NMD), which depends on the presence of a splice junction in the 3'UTR. Here, we test this hypothesis using transgenic mice that express EGFP-Arc. Because the transgene was constructed from Arc cDNA, it lacks intron structures in the 3'UTR that are present in the endogenous Arc gene. NMD depends on the presence of proteins of the exon junction complex (EJC) downstream of a stop codon, so EGFP-Arc mRNA should not undergo NMD. Assessment of Arc mRNA rundown in the presence of the transcription inhibitor actinomycin-D confirmed delayed degradation of EGFP-Arc mRNA. EGFP-Arc mRNA and protein are expressed at much higher levels in transgenic mice under basal and activated conditions but EGFP-Arc mRNA does not enter dendrites efficiently. In a physiological assay in which cycloheximide (CHX) was infused after induction of Arc by seizures, there were increases in endogenous Arc mRNA levels consistent with translation-dependent Arc mRNA decay but this was not seen with EGFP-Arc mRNA. Taken together, our results indicate: (1) Arc mRNA degradation occurs via a mechanism with characteristics of NMD; (2) rapid dendritic delivery of newly synthesized Arc mRNA after induction may depend in part on prior splicing of the 3'UTR.","author":[{"dropping-particle":"","family":"Steward","given":"Oswald","non-dropping-particle":"","parse-names":false,"suffix":""},{"dropping-particle":"","family":"Matsudaira Yee","given":"Kelly","non-dropping-particle":"","parse-names":false,"suffix":""},{"dropping-particle":"","family":"Farris","given":"Shannon","non-dropping-particle":"","parse-names":false,"suffix":""},{"dropping-particle":"","family":"Pirbhoy","given":"Patricia S","non-dropping-particle":"","parse-names":false,"suffix":""},{"dropping-particle":"","family":"Worley","given":"Paul","non-dropping-particle":"","parse-names":false,"suffix":""},{"dropping-particle":"","family":"Okamura","given":"Kohji","non-dropping-particle":"","parse-names":false,"suffix":""},{"dropping-particle":"","family":"Okuno","given":"Hiroyuki","non-dropping-particle":"","parse-names":false,"suffix":""},{"dropping-particle":"","family":"Bito","given":"Haruhiko","non-dropping-particle":"","parse-names":false,"suffix":""}],"container-title":"Frontiers in molecular neuroscience","id":"ITEM-1","issued":{"date-parts":[["2017","1","31"]]},"page":"435","title":"Delayed Degradation and Impaired Dendritic Delivery of Intron-Lacking EGFP-Arc/Arg3.1 mRNA in EGFP-Arc Transgenic Mice.","type":"article-journal","volume":"10"}}],"schema":"https://github.com/citation-style-language/schema/raw/master/csl-citation.json"} </w:instrText>
      </w:r>
      <w:r w:rsidR="00E52139">
        <w:fldChar w:fldCharType="separate"/>
      </w:r>
      <w:r w:rsidRPr="62173EF1">
        <w:rPr>
          <w:rFonts w:ascii="Calibri" w:hAnsi="Calibri" w:cs="Calibri"/>
        </w:rPr>
        <w:t>(Steward et al., 2017)</w:t>
      </w:r>
      <w:r w:rsidR="00E52139">
        <w:fldChar w:fldCharType="end"/>
      </w:r>
      <w:r>
        <w:t xml:space="preserve">, and it is possible that the decay kinetics of the fusion protein differ from those of the native protein. In the case of the GFP driven by the </w:t>
      </w:r>
      <w:r w:rsidRPr="62173EF1">
        <w:rPr>
          <w:i/>
          <w:iCs/>
        </w:rPr>
        <w:t>egr1</w:t>
      </w:r>
      <w:r>
        <w:t xml:space="preserve"> promoter, the GFP decay kinetics are likely different from the decay kinetics of EGR1. However, these potential differences in decay kinetics and expression levels do not completely mask the correlation between IEG expression levels and reporter proteins. In post-mortem histological stainings the expression of GFP in these mouse lines overlaps well with the expression levels of the IEGs </w:t>
      </w:r>
      <w:r w:rsidR="00E52139">
        <w:fldChar w:fldCharType="begin" w:fldLock="1"/>
      </w:r>
      <w:r w:rsidR="00253B3D">
        <w:instrText xml:space="preserve"> ADDIN ZOTERO_ITEM CSL_CITATION {"citationID":"PZ6hufO9","properties":{"formattedCitation":"(Barth et al., 2004; Okuno et al., 2012; Wang et al., 2021; Xie et al., 2014; Yassin et al., 2010)","plainCitation":"(Barth et al., 2004; Okuno et al., 2012; Wang et al., 2021; Xie et al., 2014; Yassin et al., 2010)","noteIndex":0},"citationItems":[{"id":"ZNgnrZld/mNmmVj7L","uris":["http://www.mendeley.com/documents/?uuid=f54a5f66-67df-4b2a-8759-5549cc5b1a57"],"uri":["http://www.mendeley.com/documents/?uuid=f54a5f66-67df-4b2a-8759-5549cc5b1a57"],"itemData":{"DOI":"10.1523/JNEUROSCI.4737-03.2004","abstract":"Identifying the cells and circuits that underlie perception, behavior, and learning is a central goal of contemporary neuroscience. Although techniques such as lesion analysis, functional magnetic resonance imaging, 2-deoxyglucose studies, and induction of gene expression have been helpful in determining the brain areas responsible for particular functions, these methods are technically limited. Currently, there is no method that allows for the identification and electrophysiological characterization of individual neurons that are associated with a particular function in living tissue. We developed a strain of transgenic mice in which the expression of the green fluorescent protein (GFP) is controlled by the promoter of the activity-dependent gene c-fos. These mice enable an in vivo or ex vivo characterization of the cells and synapses that are activated by particular pharmacological and behavioral manipulations. Cortical and subcortical fosGFP expression could be induced in a regionally restricted manner after specific activation of neuronal ensembles. Using the fosGFP mice to identify discrete cortical areas, we found that neurons in sensory-spared areas rapidly regulate action potential threshold and spike frequency to decrease excitability. This method will enhance our ability to study the way neuronal networks are activated and changed by both experience and pharmacological manipulations. In addition, because activated neurons can be functionally characterized, this tool may enable the development of better pharmaceuticals that directly affect the neurons involved in disease states. ","author":[{"dropping-particle":"","family":"Barth","given":"Alison L","non-dropping-particle":"","parse-names":false,"suffix":""},{"dropping-particle":"","family":"Gerkin","given":"Richard C","non-dropping-particle":"","parse-names":false,"suffix":""},{"dropping-particle":"","family":"Dean","given":"Kathleen L","non-dropping-particle":"","parse-names":false,"suffix":""}],"container-title":"The Journal of Neuroscience ","id":"ITEM-2","issue":"29 ","issued":{"date-parts":[["2004","7"]]},"page":"6466-6475","title":"Alteration of Neuronal Firing Properties after In Vivo Experience in a FosGFP Transgenic Mouse","type":"article-journal","volume":"24 "}},{"id":"ZNgnrZld/uzmAiTG6","uris":["http://www.mendeley.com/documents/?uuid=bffcbaf7-a236-4b82-ad1d-cbdcc9af4ba3"],"uri":["http://www.mendeley.com/documents/?uuid=bffcbaf7-a236-4b82-ad1d-cbdcc9af4ba3"],"itemData":{"DOI":"10.1016/j.cell.2012.02.062","ISSN":"1097-4172","PMID":"22579289","abstract":"The Arc/Arg3.1 gene product is rapidly upregulated by strong synaptic activity and critically contributes to weakening synapses by promoting AMPA-R endocytosis. However, how activity-induced Arc is redistributed and determines the synapses to be weakened remains unclear. Here, we show targeting of Arc to inactive synapses via a high-affinity interaction with CaMKIIβ that is not bound to calmodulin. Synaptic Arc accumulates in inactive synapses that previously experienced strong activation and correlates with removal of surface GluA1 from individual synapses. A lack of CaMKIIβ either in vitro or in vivo resulted in loss of Arc upregulation in the silenced synapses. The discovery of Arc's role in \"inverse\" synaptic tagging that is specific for weaker synapses and prevents undesired enhancement of weak synapses in potentiated neurons reconciles essential roles of Arc both for the late phase of long-term plasticity and for reduction of surface AMPA-Rs in stimulated neurons.","author":[{"dropping-particle":"","family":"Okuno","given":"Hiroyuki","non-dropping-particle":"","parse-names":false,"suffix":""},{"dropping-particle":"","family":"Akashi","given":"Kaori","non-dropping-particle":"","parse-names":false,"suffix":""},{"dropping-particle":"","family":"Ishii","given":"Yuichiro","non-dropping-particle":"","parse-names":false,"suffix":""},{"dropping-particle":"","family":"Yagishita-Kyo","given":"Nan","non-dropping-particle":"","parse-names":false,"suffix":""},{"dropping-particle":"","family":"Suzuki","given":"Kanzo","non-dropping-particle":"","parse-names":false,"suffix":""},{"dropping-particle":"","family":"Nonaka","given":"Mio","non-dropping-particle":"","parse-names":false,"suffix":""},{"dropping-particle":"","family":"Kawashima","given":"Takashi","non-dropping-particle":"","parse-names":false,"suffix":""},{"dropping-particle":"","family":"Fujii","given":"Hajime","non-dropping-particle":"","parse-names":false,"suffix":""},{"dropping-particle":"","family":"Takemoto-Kimura","given":"Sayaka","non-dropping-particle":"","parse-names":false,"suffix":""},{"dropping-particle":"","family":"Abe","given":"Manabu","non-dropping-particle":"","parse-names":false,"suffix":""},{"dropping-particle":"","family":"Natsume","given":"Rie","non-dropping-particle":"","parse-names":false,"suffix":""},{"dropping-particle":"","family":"Chowdhury","given":"Shoaib","non-dropping-particle":"","parse-names":false,"suffix":""},{"dropping-particle":"","family":"Sakimura","given":"Kenji","non-dropping-particle":"","parse-names":false,"suffix":""},{"dropping-particle":"","family":"Worley","given":"Paul F","non-dropping-particle":"","parse-names":false,"suffix":""},{"dropping-particle":"","family":"Bito","given":"Haruhiko","non-dropping-particle":"","parse-names":false,"suffix":""}],"container-title":"Cell","id":"ITEM-3","issue":"4","issued":{"date-parts":[["2012","5","11"]]},"page":"886-98","title":"Inverse synaptic tagging of inactive synapses via dynamic interaction of Arc/Arg3.1 with CaMKIIβ.","type":"article-journal","volume":"149"}},{"id":2120,"uris":["http://zotero.org/users/8096972/items/5FLL93K3"],"uri":["http://zotero.org/users/8096972/items/5FLL93K3"],"itemData":{"id":2120,"type":"article-journal","abstract":"BACKGROUND: Immediate-early genes (IEGs) have been serving as markers of active neurons for their rapid responses to stimulation. With the development of IEG-EGFP reporters by the GENSAT project, application of the IEGs have been greatly expanded. However, detailed validations for these systems are still lacking, causing trouble in the interpretation of the fluorescence signals.\nNEW METHOD: In this work, taken Egr1-EGFP transgenic mice as an example, we proposed an improvement for the usage of the Egr1-EGFP reporter system based on detailed validation of its fluorescence signals.\nRESULTS: Firstly, the exogenous EGFP mRNA levels were linearly correlated with the endogenous Egr1 mRNA levels in neurons. Secondly, the 3-hr-changes of the Egr1-EGFP signals before and after the stimulus were positively correlated with the stimulus-induced neuronal activities. Interestingly, persistent neuronal activity patterns in the post-stimulus phase also showed correlation with the stimulus-induced Egr1-EGFP signal changes. Furthermore, enriched environments engaged dramatic neuronal activations, allowing detailed characterization of Egr1-EGFP expression dynamics.\nCOMPARISON WITH EXISTING METHOD(S): People used to infer the neuronal activities based on the raw fluorescence signals of IEG-EGFP reporter system, which was strongly obstructed by distinct protein regulation or dynamic properties between the EGFP and the IEGs. We demonstrated a better way for data analysis and experimental design.\nCONCLUSIONS: Taken together, this work proves that Egr1-EGFP signal is weakly but significantly correlated to task-induced neural activity and gives detailed characterization of the signal dynamics. It not only provides basis for the understanding of the IEG-EGFP fluorescence signals but also offers instructions for proper experimental design with IEG-EGFP reporter systems.","container-title":"Journal of Neuroscience Methods","DOI":"10.1016/j.jneumeth.2021.109350","ISSN":"1872-678X","journalAbbreviation":"J Neurosci Methods","language":"eng","note":"PMID: 34487772","page":"109350","source":"PubMed","title":"Egr1-EGFP transgenic mouse allows in vivo recording of Egr1 expression and neural activity","volume":"363","author":[{"family":"Wang","given":"Guangyu"},{"family":"Xie","given":"Hong"},{"family":"Hu","given":"Yi"},{"family":"Chen","given":"Qinan"},{"family":"Liu","given":"Chenhui"},{"family":"Liu","given":"Kaiyuan"},{"family":"Yan","given":"Yuze"},{"family":"Guan","given":"Ji-Song"}],"issued":{"date-parts":[["2021",11,1]]}}},{"id":"ZNgnrZld/vYXOotDf","uris":["http://www.mendeley.com/documents/?uuid=6cb48c8c-23b7-4746-b480-5f90a19b3e71"],"uri":["http://www.mendeley.com/documents/?uuid=6cb48c8c-23b7-4746-b480-5f90a19b3e71"],"itemData":{"DOI":"10.1073/pnas.1316808111","abstract":"The dynamic processes of formatting long-term memory traces in the cortex are poorly understood. The investigation of these processes requires measurements of task-evoked neuronal activities from large numbers of neurons over many days. Here, we present a two-photon imaging-based system to track event–related neuronal activity in thousands of neurons through the quantitative measurement of EGFP proteins expressed under the control of the EGR1 gene promoter. A recognition algorithm was developed to detect GFP-positive neurons in multiple cortical volumes and thereby to allow the reproducible tracking of 4,000 neurons in each volume for 2 mo. The analysis revealed a context-specific response in sparse layer II neurons. The context-evoked response gradually increased during several days of training and was maintained 1 mo later. The formed traces were specifically activated by the training context and were linearly correlated with the behavioral response. Neuronal assemblies that responded to specific contexts were largely separated, indicating the sparse coding of memory-related traces in the layer II cortical circuit. ","author":[{"dropping-particle":"","family":"Xie","given":"Hong","non-dropping-particle":"","parse-names":false,"suffix":""},{"dropping-particle":"","family":"Liu","given":"Yu","non-dropping-particle":"","parse-names":false,"suffix":""},{"dropping-particle":"","family":"Zhu","given":"Youzhi","non-dropping-particle":"","parse-names":false,"suffix":""},{"dropping-particle":"","family":"Ding","given":"Xinlu","non-dropping-particle":"","parse-names":false,"suffix":""},{"dropping-particle":"","family":"Yang","given":"Yuhao","non-dropping-particle":"","parse-names":false,"suffix":""},{"dropping-particle":"","family":"Guan","given":"Ji-Song","non-dropping-particle":"","parse-names":false,"suffix":""}],"container-title":"Proceedings of the National Academy of Sciences ","id":"ITEM-1","issue":"7 ","issued":{"date-parts":[["2014","2"]]},"page":"2788-2793","title":"In vivo imaging of immediate early gene expression reveals layer-specific memory traces in the mammalian brain","type":"article-journal","volume":"111 "}},{"id":"ZNgnrZld/rKwSkYjg","uris":["http://www.mendeley.com/documents/?uuid=350019be-9ff7-48a8-a95f-f39f0300bcfa"],"uri":["http://www.mendeley.com/documents/?uuid=350019be-9ff7-48a8-a95f-f39f0300bcfa"],"itemData":{"DOI":"10.1016/j.neuron.2010.11.029","ISBN":"0896-6273","ISSN":"08966273","PMID":"21172607","abstract":"Unbiased methods to assess the firing activity of individual neurons in the neocortex have revealed that a large proportion of cells fire at extremely low rates (&lt;0.1 Hz), both in their spontaneous and evoked activity. Thus, firing in neocortical networks appears to be dominated by a small population of highly active neurons. Here, we use a fosGFP transgenic mouse to examine the properties of cells with a recent history of elevated activity. FosGFP-expressing layer 2/3 pyramidal cells fired at higher rates compared to fosGFP- neurons, both in vivo and in vitro. Elevated activity could be attributed to increased excitatory and decreased inhibitory drive to fosGFP+ neurons. Paired-cell recordings indicated that fosGFP+ neurons had a greater likelihood of being connected to each other. These findings indicate that highly active, interconnected neuronal ensembles are present in the neocortex and suggest these cells may play a role in the encoding of sensory information. Video Abstract: ?? 2010 Elsevier Inc.","author":[{"dropping-particle":"","family":"Yassin","given":"Lina","non-dropping-particle":"","parse-names":false,"suffix":""},{"dropping-particle":"","family":"Benedetti","given":"Brett L","non-dropping-particle":"","parse-names":false,"suffix":""},{"dropping-particle":"","family":"Jouhanneau","given":"Jean Sébastien","non-dropping-particle":"","parse-names":false,"suffix":""},{"dropping-particle":"","family":"Wen","given":"Jing A","non-dropping-particle":"","parse-names":false,"suffix":""},{"dropping-particle":"","family":"Poulet","given":"James F A","non-dropping-particle":"","parse-names":false,"suffix":""},{"dropping-particle":"","family":"Barth","given":"Alison L","non-dropping-particle":"","parse-names":false,"suffix":""}],"container-title":"Neuron","id":"ITEM-4","issue":"6","issued":{"date-parts":[["2010"]]},"page":"1043-1050","title":"An Embedded Subnetwork of Highly Active Neurons in the Neocortex","type":"article-journal","volume":"68"}}],"schema":"https://github.com/citation-style-language/schema/raw/master/csl-citation.json"} </w:instrText>
      </w:r>
      <w:r w:rsidR="00E52139">
        <w:fldChar w:fldCharType="separate"/>
      </w:r>
      <w:r w:rsidR="00EA34FA" w:rsidRPr="00EA34FA">
        <w:rPr>
          <w:rFonts w:ascii="Calibri" w:hAnsi="Calibri" w:cs="Calibri"/>
        </w:rPr>
        <w:t>(Barth et al., 2004; Okuno et al., 2012; Wang et al., 2021; Xie et al., 2014; Yassin et al., 2010)</w:t>
      </w:r>
      <w:r w:rsidR="00E52139">
        <w:fldChar w:fldCharType="end"/>
      </w:r>
      <w:r>
        <w:t xml:space="preserve">. Thus, reporter protein levels reflect a filtered version of IEG expression levels, and the two are likely related by a monotonic function. Given that all our analyses rely only on relative expression levels among populations of simultaneously recorded neurons or relative changes of expression levels in time, the lack of a direct measurement of IEG expression levels should not change our conclusions. A second caveat concerns the genetically encoded calcium indicator used to measure neuronal activity. Our activity measures are biased towards bursts of neuronal activity, as single spikes are probably not always detectable using calcium indicators </w:t>
      </w:r>
      <w:r w:rsidRPr="62173EF1">
        <w:rPr>
          <w:i/>
          <w:iCs/>
        </w:rPr>
        <w:t>in vivo</w:t>
      </w:r>
      <w:r>
        <w:t xml:space="preserve">. However, even though the transfer function from neuronal activity to calcium signal is non-linear, it is </w:t>
      </w:r>
      <w:del w:id="49" w:author="Keller, Georg" w:date="2022-03-03T13:46:00Z">
        <w:r>
          <w:delText xml:space="preserve">also </w:delText>
        </w:r>
      </w:del>
      <w:r>
        <w:t xml:space="preserve">monotonic. Thus, we may be underestimating the correlation between neuronal activity and IEG expression, but neither caveat would bias the results towards finding specific correlations between different IEGs and functional cell types. </w:t>
      </w:r>
      <w:ins w:id="50" w:author="Keller, Georg" w:date="2022-03-03T13:46:00Z">
        <w:r w:rsidR="00223FB0">
          <w:t xml:space="preserve">Lastly, to experimentally separate first visual exposure from first visuomotor exposure, </w:t>
        </w:r>
        <w:r w:rsidR="00C068CE">
          <w:t>and to be able to recor</w:t>
        </w:r>
        <w:r w:rsidR="00317642">
          <w:t xml:space="preserve">d neuronal </w:t>
        </w:r>
        <w:r w:rsidR="00FC304C">
          <w:t xml:space="preserve">activity </w:t>
        </w:r>
        <w:r w:rsidR="000816C7">
          <w:t xml:space="preserve">throughout this paradigm, we had to dark rear mice from birth. </w:t>
        </w:r>
        <w:r w:rsidR="003B168A">
          <w:t xml:space="preserve">Dark rearing is known to delay normal development of V1 </w:t>
        </w:r>
      </w:ins>
      <w:r w:rsidR="003B168A">
        <w:fldChar w:fldCharType="begin"/>
      </w:r>
      <w:r w:rsidR="00253B3D">
        <w:instrText xml:space="preserve"> ADDIN ZOTERO_ITEM CSL_CITATION {"citationID":"qAMBv7Ev","properties":{"formattedCitation":"(Hensch, 2005; Sherman and Spear, 1982)","plainCitation":"(Hensch, 2005; Sherman and Spear, 1982)","noteIndex":0},"citationItems":[{"id":488,"uris":["http://zotero.org/users/8096972/items/H5IL4PXX"],"uri":["http://zotero.org/users/8096972/items/H5IL4PXX"],"itemData":{"id":488,"type":"article-journal","abstract":"Critical period plasticity in local cortical circuits","container-title":"Nature Reviews Neuroscience","DOI":"10.1038/nrn1787","ISSN":"1471-003X","issue":"11","note":"publisher: Nature Publishing Group","page":"877–888","title":"Critical period plasticity in local cortical circuits","volume":"6","author":[{"family":"Hensch","given":"Takao K."}],"issued":{"date-parts":[["2005",11]]}}},{"id":2150,"uris":["http://zotero.org/users/8096972/items/55ST2PYY"],"uri":["http://zotero.org/users/8096972/items/55ST2PYY"],"itemData":{"id":2150,"type":"article-journal","container-title":"Physiological Reviews","DOI":"10.1152/physrev.1982.62.2.738","ISSN":"0031-9333","issue":"2","journalAbbreviation":"Physiol Rev","language":"eng","note":"PMID: 6280221","page":"738-855","source":"PubMed","title":"Organization of visual pathways in normal and visually deprived cats","volume":"62","author":[{"family":"Sherman","given":"S. M."},{"family":"Spear","given":"P. D."}],"issued":{"date-parts":[["1982",4]]}}}],"schema":"https://github.com/citation-style-language/schema/raw/master/csl-citation.json"} </w:instrText>
      </w:r>
      <w:r w:rsidR="003B168A">
        <w:fldChar w:fldCharType="separate"/>
      </w:r>
      <w:r w:rsidR="003B168A" w:rsidRPr="004D1235">
        <w:rPr>
          <w:rFonts w:ascii="Calibri" w:hAnsi="Calibri" w:cs="Calibri"/>
        </w:rPr>
        <w:t>(</w:t>
      </w:r>
      <w:proofErr w:type="spellStart"/>
      <w:r w:rsidR="003B168A" w:rsidRPr="004D1235">
        <w:rPr>
          <w:rFonts w:ascii="Calibri" w:hAnsi="Calibri" w:cs="Calibri"/>
        </w:rPr>
        <w:t>Hensch</w:t>
      </w:r>
      <w:proofErr w:type="spellEnd"/>
      <w:r w:rsidR="003B168A" w:rsidRPr="004D1235">
        <w:rPr>
          <w:rFonts w:ascii="Calibri" w:hAnsi="Calibri" w:cs="Calibri"/>
        </w:rPr>
        <w:t>, 2005; Sherman and Spear, 1982)</w:t>
      </w:r>
      <w:r w:rsidR="003B168A">
        <w:fldChar w:fldCharType="end"/>
      </w:r>
      <w:ins w:id="51" w:author="Keller, Georg" w:date="2022-03-03T13:46:00Z">
        <w:r w:rsidR="003B168A">
          <w:t xml:space="preserve">. </w:t>
        </w:r>
        <w:r w:rsidR="00E636C8">
          <w:t xml:space="preserve">However, </w:t>
        </w:r>
        <w:r w:rsidR="00AC79D0">
          <w:t xml:space="preserve">using </w:t>
        </w:r>
        <w:r w:rsidR="00E636C8">
          <w:t xml:space="preserve">a similar experimental paradigm, </w:t>
        </w:r>
        <w:r w:rsidR="00AC79D0">
          <w:rPr>
            <w:iCs/>
          </w:rPr>
          <w:t>we have previously found t</w:t>
        </w:r>
        <w:r w:rsidR="00C14B11">
          <w:rPr>
            <w:iCs/>
          </w:rPr>
          <w:t xml:space="preserve">hat </w:t>
        </w:r>
        <w:r w:rsidR="00EB0EDB">
          <w:rPr>
            <w:iCs/>
          </w:rPr>
          <w:t xml:space="preserve">dark rearing </w:t>
        </w:r>
        <w:r w:rsidR="002D3B53">
          <w:rPr>
            <w:iCs/>
          </w:rPr>
          <w:t xml:space="preserve">did not impair </w:t>
        </w:r>
        <w:r w:rsidR="003B168A">
          <w:rPr>
            <w:iCs/>
          </w:rPr>
          <w:t>development of visuomotor integration</w:t>
        </w:r>
        <w:r w:rsidR="00C14B11">
          <w:rPr>
            <w:iCs/>
          </w:rPr>
          <w:t xml:space="preserve"> </w:t>
        </w:r>
        <w:r w:rsidR="002D3B53">
          <w:rPr>
            <w:iCs/>
          </w:rPr>
          <w:t xml:space="preserve">once mice are exposed to </w:t>
        </w:r>
        <w:r w:rsidR="00683346">
          <w:rPr>
            <w:iCs/>
          </w:rPr>
          <w:t>normal visuomotor coupling</w:t>
        </w:r>
        <w:r w:rsidR="003B168A">
          <w:rPr>
            <w:iCs/>
          </w:rPr>
          <w:t xml:space="preserve"> </w:t>
        </w:r>
      </w:ins>
      <w:r w:rsidR="003B168A">
        <w:rPr>
          <w:iCs/>
        </w:rPr>
        <w:fldChar w:fldCharType="begin"/>
      </w:r>
      <w:r w:rsidR="00253B3D">
        <w:rPr>
          <w:iCs/>
        </w:rPr>
        <w:instrText xml:space="preserve"> ADDIN ZOTERO_ITEM CSL_CITATION {"citationID":"abMnm0dB","properties":{"formattedCitation":"(Attinger et al., 2017)","plainCitation":"(Attinger et al., 2017)","noteIndex":0},"citationItems":[{"id":"ZNgnrZld/71aFmOP7","uris":["http://www.mendeley.com/documents/?uuid=aadbf482-8d5f-3763-b2b2-ad4c5c2335db"],"uri":["http://www.mendeley.com/documents/?uuid=aadbf482-8d5f-3763-b2b2-ad4c5c2335db"],"itemData":{"DOI":"10.1016/j.cell.2017.05.023","ISSN":"1097-4172","PMID":"28602353","abstract":"The emergence of sensory-guided behavior depends on sensorimotor coupling during development. How sensorimotor experience shapes neural processing is unclear. Here, we show that the coupling between motor output and visual feedback is necessary for the functional development of visual processing in layer 2/3 (L2/3) of primary visual cortex (V1) of the mouse. Using a virtual reality system, we reared mice in conditions of normal or random visuomotor coupling. We recorded the activity of identified excitatory and inhibitory L2/3 neurons in response to transient visuomotor mismatches in both groups of mice. Mismatch responses in excitatory neurons were strongly experience dependent and driven by a transient release from inhibition mediated by somatostatin-positive interneurons. These data are consistent with a model in which L2/3 of V1 computes a difference between an inhibitory visual input and an excitatory locomotion-related input, where the balance between these two inputs is finely tuned by visuomotor experience.","author":[{"dropping-particle":"","family":"Attinger","given":"Alexander","non-dropping-particle":"","parse-names":false,"suffix":""},{"dropping-particle":"","family":"Wang","given":"Bo","non-dropping-particle":"","parse-names":false,"suffix":""},{"dropping-particle":"","family":"Keller","given":"Georg B","non-dropping-particle":"","parse-names":false,"suffix":""}],"container-title":"Cell","id":"DGK79mxN/dUh0rUiO","issue":"7","issued":{"date-parts":[["2017","6","15"]]},"page":"1291-1302.e14","title":"Visuomotor Coupling Shapes the Functional Development of Mouse Visual Cortex.","type":"article-journal","volume":"169"}}],"schema":"https://github.com/citation-style-language/schema/raw/master/csl-citation.json"} </w:instrText>
      </w:r>
      <w:r w:rsidR="003B168A">
        <w:rPr>
          <w:iCs/>
        </w:rPr>
        <w:fldChar w:fldCharType="separate"/>
      </w:r>
      <w:r w:rsidR="003B168A" w:rsidRPr="00BB259C">
        <w:rPr>
          <w:rFonts w:ascii="Calibri" w:hAnsi="Calibri" w:cs="Calibri"/>
        </w:rPr>
        <w:t>(Attinger et al., 2017)</w:t>
      </w:r>
      <w:r w:rsidR="003B168A">
        <w:rPr>
          <w:iCs/>
        </w:rPr>
        <w:fldChar w:fldCharType="end"/>
      </w:r>
      <w:ins w:id="52" w:author="Keller, Georg" w:date="2022-03-03T13:46:00Z">
        <w:r w:rsidR="003B168A">
          <w:rPr>
            <w:iCs/>
          </w:rPr>
          <w:t>.</w:t>
        </w:r>
        <w:r w:rsidR="00C14B11">
          <w:rPr>
            <w:iCs/>
          </w:rPr>
          <w:t xml:space="preserve"> </w:t>
        </w:r>
        <w:r w:rsidR="00FC0804">
          <w:rPr>
            <w:iCs/>
          </w:rPr>
          <w:t xml:space="preserve">Thus, </w:t>
        </w:r>
        <w:r w:rsidR="00A526CA">
          <w:rPr>
            <w:iCs/>
          </w:rPr>
          <w:t xml:space="preserve">given that </w:t>
        </w:r>
        <w:r w:rsidR="00FE1388">
          <w:rPr>
            <w:iCs/>
          </w:rPr>
          <w:t xml:space="preserve">our </w:t>
        </w:r>
        <w:r w:rsidR="000D6662">
          <w:rPr>
            <w:iCs/>
          </w:rPr>
          <w:t xml:space="preserve">conclusions </w:t>
        </w:r>
        <w:r w:rsidR="00FE1388">
          <w:rPr>
            <w:iCs/>
          </w:rPr>
          <w:t>a</w:t>
        </w:r>
        <w:r w:rsidR="000D6662">
          <w:rPr>
            <w:iCs/>
          </w:rPr>
          <w:t xml:space="preserve">re based on differences between different groups of mice that were all dark reared, </w:t>
        </w:r>
        <w:r w:rsidR="004C227C">
          <w:rPr>
            <w:iCs/>
          </w:rPr>
          <w:t xml:space="preserve">the </w:t>
        </w:r>
        <w:r w:rsidR="00B83028">
          <w:rPr>
            <w:iCs/>
          </w:rPr>
          <w:t xml:space="preserve">caveats associated with </w:t>
        </w:r>
        <w:r w:rsidR="00867CA5">
          <w:rPr>
            <w:iCs/>
          </w:rPr>
          <w:t xml:space="preserve">the </w:t>
        </w:r>
        <w:r w:rsidR="004C227C">
          <w:rPr>
            <w:iCs/>
          </w:rPr>
          <w:t xml:space="preserve">dark rearing </w:t>
        </w:r>
        <w:r w:rsidR="00B54B71">
          <w:rPr>
            <w:iCs/>
          </w:rPr>
          <w:t xml:space="preserve">are unlikely to </w:t>
        </w:r>
        <w:r w:rsidR="00651545">
          <w:rPr>
            <w:iCs/>
          </w:rPr>
          <w:t>substantially alter</w:t>
        </w:r>
        <w:r w:rsidR="00D020E4">
          <w:rPr>
            <w:iCs/>
          </w:rPr>
          <w:t xml:space="preserve"> our</w:t>
        </w:r>
        <w:r w:rsidR="00441077">
          <w:rPr>
            <w:iCs/>
          </w:rPr>
          <w:t xml:space="preserve"> conclusions. </w:t>
        </w:r>
      </w:ins>
    </w:p>
    <w:p w14:paraId="2DCEE596" w14:textId="53C319BC" w:rsidR="000B2D74" w:rsidRPr="00843CF3" w:rsidRDefault="00627D6A" w:rsidP="00B17029">
      <w:pPr>
        <w:rPr>
          <w:b/>
          <w:caps/>
          <w:sz w:val="24"/>
        </w:rPr>
      </w:pPr>
      <w:r w:rsidRPr="00843CF3">
        <w:lastRenderedPageBreak/>
        <w:t>In summary, o</w:t>
      </w:r>
      <w:r w:rsidR="006D5758" w:rsidRPr="00843CF3">
        <w:t xml:space="preserve">ur results suggest that </w:t>
      </w:r>
      <w:r w:rsidR="002C2280" w:rsidRPr="00843CF3">
        <w:t xml:space="preserve">the expression of </w:t>
      </w:r>
      <w:r w:rsidRPr="00843CF3">
        <w:t>Arc</w:t>
      </w:r>
      <w:r w:rsidR="002C2280" w:rsidRPr="00843CF3">
        <w:t xml:space="preserve"> and EGR1 </w:t>
      </w:r>
      <w:r w:rsidR="000E6FA3" w:rsidRPr="00843CF3">
        <w:t xml:space="preserve">in layer 2/3 neurons in mouse visual cortex </w:t>
      </w:r>
      <w:r w:rsidR="002C2280" w:rsidRPr="00843CF3">
        <w:t xml:space="preserve">may </w:t>
      </w:r>
      <w:r w:rsidR="000E6FA3" w:rsidRPr="00843CF3">
        <w:t xml:space="preserve">be a </w:t>
      </w:r>
      <w:r w:rsidR="002C2280" w:rsidRPr="00843CF3">
        <w:t xml:space="preserve">correlate </w:t>
      </w:r>
      <w:r w:rsidR="00A100B6" w:rsidRPr="00843CF3">
        <w:t>of</w:t>
      </w:r>
      <w:r w:rsidR="002C2280" w:rsidRPr="00843CF3">
        <w:t xml:space="preserve"> the </w:t>
      </w:r>
      <w:r w:rsidR="00BF0660" w:rsidRPr="00843CF3">
        <w:t xml:space="preserve">type of </w:t>
      </w:r>
      <w:r w:rsidR="00A100B6" w:rsidRPr="00843CF3">
        <w:t xml:space="preserve">functional </w:t>
      </w:r>
      <w:r w:rsidR="00BF0660" w:rsidRPr="00843CF3">
        <w:t xml:space="preserve">input </w:t>
      </w:r>
      <w:r w:rsidR="00A100B6" w:rsidRPr="00843CF3">
        <w:t>the</w:t>
      </w:r>
      <w:r w:rsidR="00BF0660" w:rsidRPr="00843CF3" w:rsidDel="00A100B6">
        <w:t xml:space="preserve"> neuron </w:t>
      </w:r>
      <w:r w:rsidR="00BF0660" w:rsidRPr="00843CF3">
        <w:t>receives.</w:t>
      </w:r>
      <w:r w:rsidR="009C0541" w:rsidRPr="00843CF3" w:rsidDel="00D02835">
        <w:t xml:space="preserve"> </w:t>
      </w:r>
      <w:r w:rsidR="00D02835" w:rsidRPr="00843CF3">
        <w:t>Such a</w:t>
      </w:r>
      <w:r w:rsidR="00F90368" w:rsidRPr="00843CF3">
        <w:t xml:space="preserve"> preference for expression in a functionally specific subset of neurons would </w:t>
      </w:r>
      <w:r w:rsidR="00D02835" w:rsidRPr="00843CF3">
        <w:t>be consistent with</w:t>
      </w:r>
      <w:r w:rsidR="00F90368" w:rsidRPr="00843CF3" w:rsidDel="00D02835">
        <w:t xml:space="preserve"> </w:t>
      </w:r>
      <w:r w:rsidR="002C6895" w:rsidRPr="00843CF3">
        <w:t xml:space="preserve">differential </w:t>
      </w:r>
      <w:r w:rsidR="00625D51" w:rsidRPr="00843CF3">
        <w:t xml:space="preserve">changes in the ratio of the expression of different IEGs under conditions that result in identical mean </w:t>
      </w:r>
      <w:r w:rsidR="00CD49CB" w:rsidRPr="00843CF3">
        <w:t>levels of neur</w:t>
      </w:r>
      <w:r w:rsidR="00A57012" w:rsidRPr="00843CF3">
        <w:t>on</w:t>
      </w:r>
      <w:r w:rsidR="00CD49CB" w:rsidRPr="00843CF3">
        <w:t xml:space="preserve">al </w:t>
      </w:r>
      <w:r w:rsidR="00625D51" w:rsidRPr="00843CF3">
        <w:t>activity</w:t>
      </w:r>
      <w:r w:rsidR="000268CD" w:rsidRPr="00843CF3">
        <w:t xml:space="preserve"> </w:t>
      </w:r>
      <w:r w:rsidR="00E157DF" w:rsidRPr="00843CF3">
        <w:fldChar w:fldCharType="begin" w:fldLock="1"/>
      </w:r>
      <w:r w:rsidR="00253B3D">
        <w:instrText xml:space="preserve"> ADDIN ZOTERO_ITEM CSL_CITATION {"citationID":"29PyrjWV","properties":{"formattedCitation":"(Bailey and Wade, 2003; Farina and Commins, 2016; Guzowski et al., 2006)","plainCitation":"(Bailey and Wade, 2003; Farina and Commins, 2016; Guzowski et al., 2006)","noteIndex":0},"citationItems":[{"id":"ZNgnrZld/wMAnMaf1","uris":["http://www.mendeley.com/documents/?uuid=13a5ec74-5d2a-465e-ac27-5642f3951198","http://www.mendeley.com/documents/?uuid=bcdd77d7-1f68-4474-9d00-7ee283f2bfc6"],"uri":["http://www.mendeley.com/documents/?uuid=13a5ec74-5d2a-465e-ac27-5642f3951198","http://www.mendeley.com/documents/?uuid=bcdd77d7-1f68-4474-9d00-7ee283f2bfc6"],"itemData":{"ISSN":"0169-328X","PMID":"12941470","abstract":"The brains of adult zebra finches (Taeniopygia guttata) are tuned to the songs of conspecifics. In adult males, the caudomedial neostriatum (NCM) responds to zebra finch song, and in adult females the NCM and hippocampus (HP) are active following exposure to zebra finch song more than other auditory stimuli. The caudal hyperstriatum ventrale (cHV) in both sexes also responds to song, but in females not as selectively as the NCM and HP. While much is known about the adult perceptual circuit, less is known about its development. The present study exposed d30 male and female zebra finches to conspecific or heterospecific song, tones or silence, and examined the densities of FOS- and ZENK-immunoreactive nuclei in the NCM, cHV and HP. Significant interactions existed between sex and auditory stimulus condition for both immediate early genes, but they were in opposite directions. That is, across the three regions, FOS-immunoreactive neurons were increased in females following presentation of conspecific songs; males did not show an effect of stimulus exposure. In contrast, the density of ZENK-positive neurons was increased in males, but not females, following zebra finch song exposure. The FOS results demonstrate that some neural responses required for song perception may develop earlier in females than males; data on ZENK induction suggest the opposite. Overall, differences in juvenile immediate early gene activation suggest either that males and females employ divergent neural mechanisms for song perception or that the developmental trajectories leading to common neural responses differ.","author":[{"dropping-particle":"","family":"Bailey","given":"David J","non-dropping-particle":"","parse-names":false,"suffix":""},{"dropping-particle":"","family":"Wade","given":"Juli","non-dropping-particle":"","parse-names":false,"suffix":""}],"container-title":"Brain research. Molecular brain research","id":"ITEM-1","issue":"1-2","issued":{"date-parts":[["2003","8"]]},"page":"147-54","title":"Differential expression of the immediate early genes FOS and ZENK following auditory stimulation in the juvenile male and female zebra finch.","type":"article-journal","volume":"116"}},{"id":"ZNgnrZld/hHaXqLbj","uris":["http://www.mendeley.com/documents/?uuid=b5f7eb6e-fba1-328a-b8db-7d80322d0b6b"],"uri":["http://www.mendeley.com/documents/?uuid=b5f7eb6e-fba1-328a-b8db-7d80322d0b6b"],"itemData":{"DOI":"10.1016/j.bbr.2016.04.002","ISSN":"01664328","PMID":"27071329","abstract":"The objective of this study was to examine the effects of NMDAR and AMPAR antagonism on the expression of Zif268 and c-Fos in the hippocampus and medial prefrontal cortex during spatial memory encoding in rats trained in the Morris water maze. NMDAR inhibition impaired navigation and significantly attenuated expression of Zif268, but not c-Fos, in area CA1. AMPAR channel blockade had little effect on learning or IEG expression. Overall, Zif268 and c-Fos displayed markedly different patterns of hippocampal and prefrontal expression, with Zif268 being more closely linked to spatial learning.","author":[{"dropping-particle":"","family":"Farina","given":"Francesca R.","non-dropping-particle":"","parse-names":false,"suffix":""},{"dropping-particle":"","family":"Commins","given":"Sean","non-dropping-particle":"","parse-names":false,"suffix":""}],"container-title":"Behavioural Brain Research","id":"ITEM-2","issued":{"date-parts":[["2016","7","1"]]},"page":"194-198","title":"Differential expression of immediate early genes Zif268 and c-Fos in the hippocampus and prefrontal cortex following spatial learning and glutamate receptor antagonism","type":"article-journal","volume":"307"}},{"id":"ZNgnrZld/H4K5wk8w","uris":["http://www.mendeley.com/documents/?uuid=147c7506-feff-48d4-9ca5-e84418d702dc"],"uri":["http://www.mendeley.com/documents/?uuid=147c7506-feff-48d4-9ca5-e84418d702dc"],"itemData":{"DOI":"10.1073/pnas.0505519103","abstract":"The ability of neurons to alter their transcriptional programs in response to synaptic input is of fundamental importance to the neuroplastic mechanisms underlying learning and memory. Because of technical limitations of conventional gene detection methods, the current view of activity-dependent neural transcription derives from experiments in which neurons are assumed quiescent until a signaling stimulus is given. The present study was designed to move beyond this static model by examining how earlier episodes of neural activity influence transcription of the immediate–early gene Arc. Using a sensitive FISH method that detects primary transcript at genomic alleles, the proportion of hippocampal CA1 neurons that activate transcription of Arc RNA was constant at ≈40% in response to both a single novel exploration session and daily sessions repeated over 9 days. This proportion is similar to the percentage of active neurons defined electrophysiologically. However, this close correspondence was disrupted in rats exposed briefly, but repeatedly, to the same environment within a single day. Arc transcription in CA1 neurons declined dramatically after as few as four 5-min sessions, despite stable electrophysiological activity during all sessions. Additional experiments indicate that the decrement in Arc transcription occurred at the cellular, rather than synaptic level, and was not simply linked to habituation to novelty. Thus, the neural genomic response is governed by recent, but not remote, cell firing history in the behaving animal. This state-dependence of neuronal transcriptional coupling provides a mechanism of metaplasticity and may regulate capacity for synaptic modification in neural networks. ","author":[{"dropping-particle":"","family":"Guzowski","given":"John F","non-dropping-particle":"","parse-names":false,"suffix":""},{"dropping-particle":"","family":"Miyashita","given":"Teiko","non-dropping-particle":"","parse-names":false,"suffix":""},{"dropping-particle":"","family":"Chawla","given":"Monica K","non-dropping-particle":"","parse-names":false,"suffix":""},{"dropping-particle":"","family":"Sanderson","given":"Jennifer","non-dropping-particle":"","parse-names":false,"suffix":""},{"dropping-particle":"","family":"Maes","given":"Levi I","non-dropping-particle":"","parse-names":false,"suffix":""},{"dropping-particle":"","family":"Houston","given":"Frank P","non-dropping-particle":"","parse-names":false,"suffix":""},{"dropping-particle":"","family":"Lipa","given":"Peter","non-dropping-particle":"","parse-names":false,"suffix":""},{"dropping-particle":"","family":"McNaughton","given":"Bruce L","non-dropping-particle":"","parse-names":false,"suffix":""},{"dropping-particle":"","family":"Worley","given":"Paul F","non-dropping-particle":"","parse-names":false,"suffix":""},{"dropping-particle":"","family":"Barnes","given":"Carol A","non-dropping-particle":"","parse-names":false,"suffix":""}],"container-title":"Proceedings of the National Academy of Sciences of the United States of America ","id":"ITEM-3","issue":"4 ","issued":{"date-parts":[["2006","1"]]},"page":"1077-1082","title":"Recent behavioral history modifies coupling between cell activity and Arc gene transcription in hippocampal CA1 neurons","type":"article-journal","volume":"103 "}}],"schema":"https://github.com/citation-style-language/schema/raw/master/csl-citation.json"} </w:instrText>
      </w:r>
      <w:r w:rsidR="00E157DF" w:rsidRPr="00843CF3">
        <w:fldChar w:fldCharType="separate"/>
      </w:r>
      <w:r w:rsidR="007E1640" w:rsidRPr="007E1640">
        <w:rPr>
          <w:rFonts w:ascii="Calibri" w:hAnsi="Calibri" w:cs="Calibri"/>
        </w:rPr>
        <w:t>(Bailey and Wade, 2003; Farina and Commins, 2016; Guzowski et al., 2006)</w:t>
      </w:r>
      <w:r w:rsidR="00E157DF" w:rsidRPr="00843CF3">
        <w:fldChar w:fldCharType="end"/>
      </w:r>
      <w:r w:rsidR="00A71788" w:rsidRPr="00843CF3">
        <w:t xml:space="preserve"> </w:t>
      </w:r>
      <w:r w:rsidR="007B3677" w:rsidRPr="00843CF3">
        <w:t xml:space="preserve">that are </w:t>
      </w:r>
      <w:r w:rsidR="00634DDE" w:rsidRPr="00843CF3">
        <w:t xml:space="preserve">difficult </w:t>
      </w:r>
      <w:r w:rsidR="007B3677" w:rsidRPr="00843CF3">
        <w:t xml:space="preserve">to explain if IEG expression were simply driven by </w:t>
      </w:r>
      <w:r w:rsidR="00A71788" w:rsidRPr="00843CF3">
        <w:t>mean</w:t>
      </w:r>
      <w:r w:rsidR="007B3677" w:rsidRPr="00843CF3">
        <w:t xml:space="preserve"> activity</w:t>
      </w:r>
      <w:r w:rsidR="00EB5C21" w:rsidRPr="00843CF3">
        <w:t>.</w:t>
      </w:r>
      <w:r w:rsidR="000268CD" w:rsidRPr="00843CF3">
        <w:t xml:space="preserve"> </w:t>
      </w:r>
      <w:r w:rsidR="00CE1724" w:rsidRPr="00843CF3">
        <w:t>I</w:t>
      </w:r>
      <w:r w:rsidR="00441369" w:rsidRPr="00843CF3">
        <w:t>n future experiments, i</w:t>
      </w:r>
      <w:r w:rsidR="00CE1724" w:rsidRPr="00843CF3">
        <w:t>t</w:t>
      </w:r>
      <w:r w:rsidR="00D20C61" w:rsidRPr="00843CF3">
        <w:t xml:space="preserve"> will be </w:t>
      </w:r>
      <w:r w:rsidR="00CE1724" w:rsidRPr="00843CF3">
        <w:t>important</w:t>
      </w:r>
      <w:r w:rsidR="00441369" w:rsidRPr="00843CF3">
        <w:t xml:space="preserve"> </w:t>
      </w:r>
      <w:r w:rsidR="00CE1724" w:rsidRPr="00843CF3">
        <w:t>to establish a more detailed picture of how immediate early gene</w:t>
      </w:r>
      <w:r w:rsidR="005F689B" w:rsidRPr="00843CF3">
        <w:t xml:space="preserve">s </w:t>
      </w:r>
      <w:r w:rsidR="0071349A" w:rsidRPr="00843CF3">
        <w:t xml:space="preserve">could </w:t>
      </w:r>
      <w:r w:rsidR="00CE1724" w:rsidRPr="00843CF3">
        <w:t>orchestrate</w:t>
      </w:r>
      <w:r w:rsidR="006C0905" w:rsidRPr="00843CF3">
        <w:t xml:space="preserve"> or stabilize</w:t>
      </w:r>
      <w:r w:rsidR="00CE1724" w:rsidRPr="00843CF3">
        <w:t xml:space="preserve"> </w:t>
      </w:r>
      <w:r w:rsidR="00117815" w:rsidRPr="00843CF3">
        <w:t>the</w:t>
      </w:r>
      <w:r w:rsidR="005F689B" w:rsidRPr="00843CF3">
        <w:t xml:space="preserve"> pattern of</w:t>
      </w:r>
      <w:r w:rsidR="00117815" w:rsidRPr="00843CF3">
        <w:t xml:space="preserve"> </w:t>
      </w:r>
      <w:r w:rsidR="00C03F3C" w:rsidRPr="00843CF3">
        <w:t xml:space="preserve">functionally distinct </w:t>
      </w:r>
      <w:r w:rsidR="00CE1724" w:rsidRPr="00843CF3">
        <w:t>input</w:t>
      </w:r>
      <w:r w:rsidR="00835485" w:rsidRPr="00843CF3">
        <w:t xml:space="preserve"> </w:t>
      </w:r>
      <w:r w:rsidR="00C03F3C" w:rsidRPr="00843CF3">
        <w:t>s</w:t>
      </w:r>
      <w:r w:rsidR="00835485" w:rsidRPr="00843CF3">
        <w:t>treams</w:t>
      </w:r>
      <w:r w:rsidR="00C03F3C" w:rsidRPr="00843CF3">
        <w:t xml:space="preserve"> </w:t>
      </w:r>
      <w:r w:rsidR="00563B18" w:rsidRPr="00843CF3">
        <w:t>a</w:t>
      </w:r>
      <w:r w:rsidR="00C03F3C" w:rsidRPr="00843CF3">
        <w:t xml:space="preserve"> </w:t>
      </w:r>
      <w:r w:rsidR="00CE1724" w:rsidRPr="00843CF3">
        <w:t>neuron</w:t>
      </w:r>
      <w:r w:rsidR="00563B18" w:rsidRPr="00843CF3">
        <w:t xml:space="preserve"> receives</w:t>
      </w:r>
      <w:r w:rsidR="00CE1724" w:rsidRPr="00843CF3">
        <w:t>.</w:t>
      </w:r>
      <w:r w:rsidR="000B2D74" w:rsidRPr="00843CF3">
        <w:br w:type="page"/>
      </w:r>
    </w:p>
    <w:p w14:paraId="13D0BB6F" w14:textId="15414E8F" w:rsidR="00E15BDF" w:rsidRPr="00843CF3" w:rsidRDefault="00967E0D" w:rsidP="00DB6BA7">
      <w:pPr>
        <w:pStyle w:val="Heading1"/>
      </w:pPr>
      <w:r w:rsidRPr="00843CF3">
        <w:lastRenderedPageBreak/>
        <w:t>Figures</w:t>
      </w:r>
    </w:p>
    <w:p w14:paraId="11E5EED3" w14:textId="77777777" w:rsidR="00F20B1D" w:rsidRPr="00843CF3" w:rsidRDefault="11FD57D6" w:rsidP="00F20B1D">
      <w:pPr>
        <w:jc w:val="center"/>
        <w:rPr>
          <w:del w:id="53" w:author="Keller, Georg" w:date="2022-03-03T13:46:00Z"/>
          <w:rStyle w:val="CommentReference"/>
        </w:rPr>
      </w:pPr>
      <w:del w:id="54" w:author="Keller, Georg" w:date="2022-03-03T13:46:00Z">
        <w:r w:rsidRPr="11FD57D6">
          <w:rPr>
            <w:noProof/>
          </w:rPr>
          <w:delText xml:space="preserve"> </w:delText>
        </w:r>
        <w:r w:rsidR="0014356F">
          <w:rPr>
            <w:noProof/>
          </w:rPr>
          <w:drawing>
            <wp:inline distT="0" distB="0" distL="0" distR="0" wp14:anchorId="3D07DCCF" wp14:editId="71AEC7F7">
              <wp:extent cx="5943600" cy="65424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5943600" cy="6542404"/>
                      </a:xfrm>
                      <a:prstGeom prst="rect">
                        <a:avLst/>
                      </a:prstGeom>
                    </pic:spPr>
                  </pic:pic>
                </a:graphicData>
              </a:graphic>
            </wp:inline>
          </w:drawing>
        </w:r>
      </w:del>
    </w:p>
    <w:p w14:paraId="09CBC453" w14:textId="78F5D096" w:rsidR="00F20B1D" w:rsidRPr="00843CF3" w:rsidRDefault="00860B8E" w:rsidP="00F20B1D">
      <w:pPr>
        <w:jc w:val="center"/>
        <w:rPr>
          <w:ins w:id="55" w:author="Keller, Georg" w:date="2022-03-03T13:46:00Z"/>
          <w:rStyle w:val="CommentReference"/>
        </w:rPr>
      </w:pPr>
      <w:ins w:id="56" w:author="Keller, Georg" w:date="2022-03-03T13:46:00Z">
        <w:r w:rsidRPr="00860B8E">
          <w:rPr>
            <w:noProof/>
          </w:rPr>
          <w:lastRenderedPageBreak/>
          <w:drawing>
            <wp:inline distT="0" distB="0" distL="0" distR="0" wp14:anchorId="6AEFC0C4" wp14:editId="0AC30ABB">
              <wp:extent cx="5943600" cy="6685915"/>
              <wp:effectExtent l="0" t="0" r="0" b="635"/>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3"/>
                      <a:stretch>
                        <a:fillRect/>
                      </a:stretch>
                    </pic:blipFill>
                    <pic:spPr>
                      <a:xfrm>
                        <a:off x="0" y="0"/>
                        <a:ext cx="5943600" cy="6685915"/>
                      </a:xfrm>
                      <a:prstGeom prst="rect">
                        <a:avLst/>
                      </a:prstGeom>
                    </pic:spPr>
                  </pic:pic>
                </a:graphicData>
              </a:graphic>
            </wp:inline>
          </w:drawing>
        </w:r>
        <w:r w:rsidR="11FD57D6" w:rsidRPr="11FD57D6">
          <w:rPr>
            <w:noProof/>
          </w:rPr>
          <w:t xml:space="preserve"> </w:t>
        </w:r>
      </w:ins>
    </w:p>
    <w:p w14:paraId="1B8EC223" w14:textId="0BA6670B" w:rsidR="00DB6BA7" w:rsidRPr="00843CF3" w:rsidRDefault="00DB6BA7" w:rsidP="00F20B1D">
      <w:pPr>
        <w:rPr>
          <w:b/>
          <w:bCs/>
        </w:rPr>
      </w:pPr>
      <w:r w:rsidRPr="00843CF3">
        <w:rPr>
          <w:b/>
          <w:bCs/>
        </w:rPr>
        <w:t xml:space="preserve">Figure 1. </w:t>
      </w:r>
      <w:r w:rsidR="00BA4C29" w:rsidRPr="00843CF3">
        <w:rPr>
          <w:b/>
          <w:bCs/>
        </w:rPr>
        <w:t xml:space="preserve">Simultaneous imaging of </w:t>
      </w:r>
      <w:r w:rsidR="00921FAE" w:rsidRPr="00843CF3">
        <w:rPr>
          <w:b/>
          <w:bCs/>
        </w:rPr>
        <w:t>neuronal</w:t>
      </w:r>
      <w:r w:rsidR="00DB3244" w:rsidRPr="00843CF3">
        <w:rPr>
          <w:b/>
          <w:bCs/>
        </w:rPr>
        <w:t xml:space="preserve"> </w:t>
      </w:r>
      <w:r w:rsidR="00BA4C29" w:rsidRPr="00843CF3">
        <w:rPr>
          <w:b/>
          <w:bCs/>
        </w:rPr>
        <w:t>activity and immediate early gene</w:t>
      </w:r>
      <w:r w:rsidR="00010C0D" w:rsidRPr="00843CF3">
        <w:rPr>
          <w:b/>
          <w:bCs/>
        </w:rPr>
        <w:t xml:space="preserve"> expression</w:t>
      </w:r>
      <w:r w:rsidR="00BA4C29" w:rsidRPr="00843CF3">
        <w:rPr>
          <w:b/>
          <w:bCs/>
        </w:rPr>
        <w:t xml:space="preserve"> in visual cortex</w:t>
      </w:r>
      <w:r w:rsidRPr="00843CF3">
        <w:rPr>
          <w:b/>
          <w:bCs/>
        </w:rPr>
        <w:t>.</w:t>
      </w:r>
    </w:p>
    <w:p w14:paraId="4F642374" w14:textId="741A77C4" w:rsidR="001B2D5E" w:rsidRPr="00843CF3" w:rsidRDefault="00E8243F" w:rsidP="008470C6">
      <w:pPr>
        <w:spacing w:line="276" w:lineRule="auto"/>
      </w:pPr>
      <w:r w:rsidRPr="00843CF3">
        <w:t>(</w:t>
      </w:r>
      <w:r w:rsidRPr="00843CF3">
        <w:rPr>
          <w:b/>
        </w:rPr>
        <w:t>A</w:t>
      </w:r>
      <w:r w:rsidRPr="00843CF3">
        <w:t xml:space="preserve">) Left: Schematic of the virtual reality setup used for imaging experiments. Right: Schematic of the experimental timeline. </w:t>
      </w:r>
      <w:r w:rsidR="00656ABD" w:rsidRPr="00843CF3">
        <w:t>Mice</w:t>
      </w:r>
      <w:r w:rsidRPr="00843CF3">
        <w:t xml:space="preserve"> were dark</w:t>
      </w:r>
      <w:r w:rsidR="00F5229C" w:rsidRPr="00843CF3">
        <w:t>-</w:t>
      </w:r>
      <w:r w:rsidRPr="00843CF3">
        <w:t xml:space="preserve">adapted for </w:t>
      </w:r>
      <w:r w:rsidR="00F43A08" w:rsidRPr="00843CF3">
        <w:t xml:space="preserve">24 </w:t>
      </w:r>
      <w:r w:rsidRPr="00843CF3">
        <w:t xml:space="preserve">hours. </w:t>
      </w:r>
      <w:r w:rsidR="00921FAE" w:rsidRPr="00843CF3">
        <w:t>Neuronal</w:t>
      </w:r>
      <w:r w:rsidRPr="00843CF3">
        <w:t xml:space="preserve"> activity and IEG expression levels </w:t>
      </w:r>
      <w:r w:rsidRPr="00843CF3">
        <w:lastRenderedPageBreak/>
        <w:t>were recorded</w:t>
      </w:r>
      <w:r w:rsidR="004572AD" w:rsidRPr="00843CF3">
        <w:t xml:space="preserve"> </w:t>
      </w:r>
      <w:r w:rsidR="00083ADF" w:rsidRPr="00843CF3">
        <w:t xml:space="preserve">in </w:t>
      </w:r>
      <w:r w:rsidR="004572AD" w:rsidRPr="00843CF3">
        <w:t xml:space="preserve">25 </w:t>
      </w:r>
      <w:r w:rsidR="00083ADF" w:rsidRPr="00843CF3">
        <w:t>imaging sessions</w:t>
      </w:r>
      <w:r w:rsidRPr="00843CF3">
        <w:t xml:space="preserve"> </w:t>
      </w:r>
      <w:r w:rsidR="000D39B1" w:rsidRPr="00843CF3">
        <w:t xml:space="preserve">starting </w:t>
      </w:r>
      <w:r w:rsidRPr="00843CF3">
        <w:t xml:space="preserve">immediately before and </w:t>
      </w:r>
      <w:r w:rsidR="000D39B1" w:rsidRPr="00843CF3">
        <w:t xml:space="preserve">continuing until </w:t>
      </w:r>
      <w:r w:rsidR="009B7CD9" w:rsidRPr="00843CF3">
        <w:t xml:space="preserve">6 hours </w:t>
      </w:r>
      <w:r w:rsidRPr="00843CF3">
        <w:t xml:space="preserve">after </w:t>
      </w:r>
      <w:r w:rsidR="001B2D5E" w:rsidRPr="00843CF3">
        <w:t xml:space="preserve">visual </w:t>
      </w:r>
      <w:r w:rsidR="00ED70E0" w:rsidRPr="00843CF3">
        <w:t xml:space="preserve">stimulation </w:t>
      </w:r>
      <w:r w:rsidR="001B2D5E" w:rsidRPr="00843CF3">
        <w:t>in intervals of 15 minutes.</w:t>
      </w:r>
    </w:p>
    <w:p w14:paraId="5454F571" w14:textId="5216AAFC" w:rsidR="0053391E" w:rsidRPr="00843CF3" w:rsidRDefault="001B2D5E" w:rsidP="008470C6">
      <w:pPr>
        <w:spacing w:line="276" w:lineRule="auto"/>
      </w:pPr>
      <w:r w:rsidRPr="00843CF3">
        <w:t>(</w:t>
      </w:r>
      <w:r w:rsidRPr="00843CF3">
        <w:rPr>
          <w:b/>
        </w:rPr>
        <w:t>B</w:t>
      </w:r>
      <w:r w:rsidRPr="00843CF3">
        <w:t xml:space="preserve">) </w:t>
      </w:r>
      <w:r w:rsidR="0053391E" w:rsidRPr="00843CF3">
        <w:t xml:space="preserve">Example </w:t>
      </w:r>
      <w:r w:rsidR="00C71231" w:rsidRPr="00843CF3">
        <w:t xml:space="preserve">two-photon </w:t>
      </w:r>
      <w:r w:rsidR="0053391E" w:rsidRPr="00843CF3">
        <w:t xml:space="preserve">images of </w:t>
      </w:r>
      <w:r w:rsidR="00674858" w:rsidRPr="00843CF3">
        <w:t xml:space="preserve">neurons in primary visual cortex labelled with </w:t>
      </w:r>
      <w:r w:rsidR="0053391E" w:rsidRPr="00843CF3">
        <w:t>jRGECO1a (red, top</w:t>
      </w:r>
      <w:r w:rsidR="00F454E0" w:rsidRPr="00843CF3">
        <w:t xml:space="preserve"> left</w:t>
      </w:r>
      <w:r w:rsidR="0053391E" w:rsidRPr="00843CF3">
        <w:t>), Arc (green, bottom left)</w:t>
      </w:r>
      <w:r w:rsidR="0065087A" w:rsidRPr="00843CF3">
        <w:t>,</w:t>
      </w:r>
      <w:r w:rsidR="004F7128" w:rsidRPr="00843CF3">
        <w:t xml:space="preserve"> </w:t>
      </w:r>
      <w:r w:rsidR="0053391E" w:rsidRPr="00843CF3">
        <w:t xml:space="preserve">and the </w:t>
      </w:r>
      <w:r w:rsidR="00660C94" w:rsidRPr="00843CF3">
        <w:t xml:space="preserve">overlay </w:t>
      </w:r>
      <w:r w:rsidR="0053391E" w:rsidRPr="00843CF3">
        <w:t>(right).</w:t>
      </w:r>
      <w:r w:rsidR="002F155C" w:rsidRPr="00843CF3">
        <w:t xml:space="preserve"> Scale bar is 50</w:t>
      </w:r>
      <w:r w:rsidR="00B01ED9" w:rsidRPr="00843CF3">
        <w:t xml:space="preserve"> </w:t>
      </w:r>
      <w:r w:rsidR="002F155C" w:rsidRPr="00843CF3">
        <w:rPr>
          <w:rFonts w:ascii="Symbol" w:hAnsi="Symbol"/>
        </w:rPr>
        <w:t></w:t>
      </w:r>
      <w:r w:rsidR="002F155C" w:rsidRPr="00843CF3">
        <w:t xml:space="preserve">m. </w:t>
      </w:r>
    </w:p>
    <w:p w14:paraId="59B12DE3" w14:textId="0C3B684D" w:rsidR="00CF0F83" w:rsidRPr="00843CF3" w:rsidRDefault="00BF5B54" w:rsidP="008470C6">
      <w:pPr>
        <w:spacing w:line="276" w:lineRule="auto"/>
      </w:pPr>
      <w:r w:rsidRPr="00843CF3">
        <w:t>(</w:t>
      </w:r>
      <w:r w:rsidRPr="00843CF3">
        <w:rPr>
          <w:b/>
        </w:rPr>
        <w:t>C</w:t>
      </w:r>
      <w:r w:rsidR="00B01ED9" w:rsidRPr="00843CF3">
        <w:t>) Same as in (</w:t>
      </w:r>
      <w:r w:rsidR="00B01ED9" w:rsidRPr="00843CF3">
        <w:rPr>
          <w:b/>
        </w:rPr>
        <w:t>B</w:t>
      </w:r>
      <w:r w:rsidR="00B01ED9" w:rsidRPr="00843CF3">
        <w:t>), but for c-Fos</w:t>
      </w:r>
      <w:r w:rsidR="00CF0F83" w:rsidRPr="00843CF3">
        <w:t>.</w:t>
      </w:r>
      <w:r w:rsidR="00B01ED9" w:rsidRPr="00843CF3">
        <w:t xml:space="preserve"> </w:t>
      </w:r>
    </w:p>
    <w:p w14:paraId="33AAA409" w14:textId="6D29862B" w:rsidR="00B01ED9" w:rsidRPr="00843CF3" w:rsidRDefault="00CF0F83" w:rsidP="008470C6">
      <w:pPr>
        <w:spacing w:line="276" w:lineRule="auto"/>
      </w:pPr>
      <w:r w:rsidRPr="00843CF3">
        <w:t>(</w:t>
      </w:r>
      <w:r w:rsidRPr="00843CF3">
        <w:rPr>
          <w:b/>
          <w:bCs/>
        </w:rPr>
        <w:t>D</w:t>
      </w:r>
      <w:r w:rsidRPr="00843CF3">
        <w:t>) Same as in (</w:t>
      </w:r>
      <w:r w:rsidRPr="00843CF3">
        <w:rPr>
          <w:b/>
          <w:bCs/>
        </w:rPr>
        <w:t>B</w:t>
      </w:r>
      <w:r w:rsidRPr="00843CF3">
        <w:t xml:space="preserve">), but for </w:t>
      </w:r>
      <w:r w:rsidR="00B01ED9" w:rsidRPr="00843CF3">
        <w:t>EGR1</w:t>
      </w:r>
      <w:r w:rsidRPr="00843CF3">
        <w:t>.</w:t>
      </w:r>
      <w:r w:rsidR="00B01ED9" w:rsidRPr="00843CF3">
        <w:t xml:space="preserve"> </w:t>
      </w:r>
    </w:p>
    <w:p w14:paraId="08ABCD37" w14:textId="7C3446DC" w:rsidR="00BF5B54" w:rsidRPr="00843CF3" w:rsidRDefault="00BF5B54" w:rsidP="008470C6">
      <w:pPr>
        <w:spacing w:line="276" w:lineRule="auto"/>
      </w:pPr>
      <w:r w:rsidRPr="00843CF3">
        <w:t>(</w:t>
      </w:r>
      <w:r w:rsidR="00B01ED9" w:rsidRPr="00843CF3">
        <w:rPr>
          <w:b/>
        </w:rPr>
        <w:t>E</w:t>
      </w:r>
      <w:r w:rsidRPr="00843CF3">
        <w:t xml:space="preserve">) Correlation of average activity and IEG expression level </w:t>
      </w:r>
      <w:r w:rsidR="00B368B3" w:rsidRPr="00843CF3">
        <w:t>as a function of the time difference between the two measurements</w:t>
      </w:r>
      <w:r w:rsidRPr="00843CF3">
        <w:t xml:space="preserve">. </w:t>
      </w:r>
      <w:ins w:id="57" w:author="Keller, Georg" w:date="2022-03-03T13:46:00Z">
        <w:r w:rsidR="00C267B1">
          <w:t xml:space="preserve">Positive values </w:t>
        </w:r>
        <w:r w:rsidR="00685B6C">
          <w:t xml:space="preserve">correspond </w:t>
        </w:r>
        <w:r w:rsidR="0000429E">
          <w:t>to</w:t>
        </w:r>
        <w:r w:rsidR="00685B6C">
          <w:t xml:space="preserve"> activity measurement </w:t>
        </w:r>
        <w:r w:rsidR="0000429E">
          <w:t xml:space="preserve">that </w:t>
        </w:r>
        <w:r w:rsidR="00685B6C">
          <w:t xml:space="preserve">preceded the </w:t>
        </w:r>
        <w:r w:rsidR="00AE0F53">
          <w:t xml:space="preserve">IEG measurement. </w:t>
        </w:r>
      </w:ins>
      <w:r w:rsidR="00012216" w:rsidRPr="00843CF3">
        <w:t>Dotted</w:t>
      </w:r>
      <w:r w:rsidRPr="00843CF3">
        <w:t xml:space="preserve"> line indicates average correlation, shading indicate</w:t>
      </w:r>
      <w:r w:rsidR="00012216" w:rsidRPr="00843CF3">
        <w:t>s</w:t>
      </w:r>
      <w:r w:rsidRPr="00843CF3">
        <w:t xml:space="preserve"> standard error of the mean (</w:t>
      </w:r>
      <w:r w:rsidR="00F218E0" w:rsidRPr="00843CF3">
        <w:t>SEM</w:t>
      </w:r>
      <w:r w:rsidRPr="00843CF3">
        <w:t xml:space="preserve">) </w:t>
      </w:r>
      <w:r w:rsidR="00532A27" w:rsidRPr="00843CF3">
        <w:t xml:space="preserve">across mice </w:t>
      </w:r>
      <w:r w:rsidRPr="00843CF3">
        <w:t>(</w:t>
      </w:r>
      <w:r w:rsidR="00532A27" w:rsidRPr="00843CF3">
        <w:t>n = 4</w:t>
      </w:r>
      <w:r w:rsidRPr="00843CF3">
        <w:t>).</w:t>
      </w:r>
    </w:p>
    <w:p w14:paraId="3EE7EAEC" w14:textId="547964E4" w:rsidR="002B64E7" w:rsidRPr="00843CF3" w:rsidRDefault="0053391E" w:rsidP="008470C6">
      <w:pPr>
        <w:spacing w:line="276" w:lineRule="auto"/>
        <w:rPr>
          <w:b/>
        </w:rPr>
      </w:pPr>
      <w:r w:rsidRPr="00843CF3">
        <w:t>(</w:t>
      </w:r>
      <w:r w:rsidR="00012216" w:rsidRPr="00843CF3">
        <w:rPr>
          <w:b/>
        </w:rPr>
        <w:t>F</w:t>
      </w:r>
      <w:r w:rsidR="002B64E7" w:rsidRPr="00843CF3">
        <w:rPr>
          <w:bCs/>
        </w:rPr>
        <w:t>)</w:t>
      </w:r>
      <w:r w:rsidR="00012216" w:rsidRPr="00843CF3">
        <w:rPr>
          <w:b/>
        </w:rPr>
        <w:t xml:space="preserve"> </w:t>
      </w:r>
      <w:r w:rsidR="002B64E7" w:rsidRPr="00843CF3">
        <w:t>Same as in (</w:t>
      </w:r>
      <w:r w:rsidR="002B64E7" w:rsidRPr="00843CF3">
        <w:rPr>
          <w:b/>
          <w:bCs/>
        </w:rPr>
        <w:t>E</w:t>
      </w:r>
      <w:r w:rsidR="002B64E7" w:rsidRPr="00843CF3">
        <w:t>), but for c-Fos</w:t>
      </w:r>
      <w:r w:rsidR="00E55B56" w:rsidRPr="00843CF3">
        <w:t xml:space="preserve"> mice (n = 4).</w:t>
      </w:r>
    </w:p>
    <w:p w14:paraId="02ECB060" w14:textId="590A7551" w:rsidR="00A845A9" w:rsidRPr="00843CF3" w:rsidRDefault="00E55B56" w:rsidP="008470C6">
      <w:pPr>
        <w:spacing w:line="276" w:lineRule="auto"/>
      </w:pPr>
      <w:r w:rsidRPr="00843CF3">
        <w:rPr>
          <w:bCs/>
        </w:rPr>
        <w:t>(</w:t>
      </w:r>
      <w:r w:rsidR="00012216" w:rsidRPr="00843CF3">
        <w:rPr>
          <w:b/>
        </w:rPr>
        <w:t>G</w:t>
      </w:r>
      <w:r w:rsidR="00012216" w:rsidRPr="00843CF3">
        <w:t>) Same as in (</w:t>
      </w:r>
      <w:r w:rsidR="00012216" w:rsidRPr="00843CF3">
        <w:rPr>
          <w:b/>
          <w:bCs/>
        </w:rPr>
        <w:t>E</w:t>
      </w:r>
      <w:r w:rsidR="00012216" w:rsidRPr="00843CF3">
        <w:t xml:space="preserve">), but for </w:t>
      </w:r>
      <w:r w:rsidRPr="00843CF3">
        <w:t>EGR1 mice (n = 4).</w:t>
      </w:r>
    </w:p>
    <w:p w14:paraId="1F0441ED" w14:textId="53127DE3" w:rsidR="0053391E" w:rsidRPr="00843CF3" w:rsidRDefault="00E55B56" w:rsidP="008470C6">
      <w:pPr>
        <w:spacing w:line="276" w:lineRule="auto"/>
      </w:pPr>
      <w:r w:rsidRPr="00843CF3">
        <w:t>(</w:t>
      </w:r>
      <w:r w:rsidR="00B01ED9" w:rsidRPr="00843CF3">
        <w:rPr>
          <w:b/>
          <w:bCs/>
        </w:rPr>
        <w:t>H</w:t>
      </w:r>
      <w:r w:rsidR="0053391E" w:rsidRPr="00843CF3">
        <w:t xml:space="preserve">) </w:t>
      </w:r>
      <w:r w:rsidR="0015763A" w:rsidRPr="00843CF3">
        <w:t>Scatter plot of</w:t>
      </w:r>
      <w:r w:rsidR="0053391E" w:rsidRPr="00843CF3">
        <w:t xml:space="preserve"> Arc expression</w:t>
      </w:r>
      <w:r w:rsidR="0004103D" w:rsidRPr="00843CF3">
        <w:t xml:space="preserve"> 3.5 hours after </w:t>
      </w:r>
      <w:r w:rsidR="00ED70E0" w:rsidRPr="00843CF3">
        <w:t>visual stimulation</w:t>
      </w:r>
      <w:r w:rsidR="00027A6C" w:rsidRPr="00843CF3">
        <w:t xml:space="preserve"> and</w:t>
      </w:r>
      <w:r w:rsidR="00E3109F" w:rsidRPr="00843CF3">
        <w:t xml:space="preserve"> </w:t>
      </w:r>
      <w:r w:rsidR="0053391E" w:rsidRPr="00843CF3">
        <w:t xml:space="preserve">average </w:t>
      </w:r>
      <w:r w:rsidR="00921FAE" w:rsidRPr="00843CF3">
        <w:t>neuronal</w:t>
      </w:r>
      <w:r w:rsidR="0053391E" w:rsidRPr="00843CF3">
        <w:t xml:space="preserve"> activity</w:t>
      </w:r>
      <w:r w:rsidR="00E3109F" w:rsidRPr="00843CF3">
        <w:t xml:space="preserve"> during </w:t>
      </w:r>
      <w:r w:rsidR="00ED70E0" w:rsidRPr="00843CF3">
        <w:t>visual stimulation</w:t>
      </w:r>
      <w:r w:rsidR="00027A6C" w:rsidRPr="00843CF3">
        <w:t xml:space="preserve"> </w:t>
      </w:r>
      <w:r w:rsidR="0053391E" w:rsidRPr="00843CF3">
        <w:t>(</w:t>
      </w:r>
      <w:r w:rsidR="007C40C8" w:rsidRPr="00843CF3">
        <w:t>1382</w:t>
      </w:r>
      <w:r w:rsidR="00CF5533" w:rsidRPr="00843CF3">
        <w:t xml:space="preserve"> neurons in </w:t>
      </w:r>
      <w:r w:rsidR="006C4B53" w:rsidRPr="00843CF3">
        <w:t>4 mice</w:t>
      </w:r>
      <w:r w:rsidR="0053391E" w:rsidRPr="00843CF3">
        <w:t xml:space="preserve">, </w:t>
      </w:r>
      <w:r w:rsidR="00B63C21" w:rsidRPr="00843CF3">
        <w:t>83</w:t>
      </w:r>
      <w:r w:rsidR="00955CD8" w:rsidRPr="00843CF3">
        <w:t xml:space="preserve"> </w:t>
      </w:r>
      <w:r w:rsidR="006C4B53" w:rsidRPr="00843CF3">
        <w:t>neurons outside of plot range</w:t>
      </w:r>
      <w:r w:rsidR="0053391E" w:rsidRPr="00843CF3">
        <w:t xml:space="preserve">). </w:t>
      </w:r>
      <w:r w:rsidR="00F851B0" w:rsidRPr="00843CF3">
        <w:t xml:space="preserve">Shown in the panel is the </w:t>
      </w:r>
      <w:r w:rsidR="00F96C4D" w:rsidRPr="00843CF3">
        <w:t xml:space="preserve">average </w:t>
      </w:r>
      <w:r w:rsidR="00532A27" w:rsidRPr="00843CF3">
        <w:t xml:space="preserve">correlation coefficient across mice (mean ± </w:t>
      </w:r>
      <w:r w:rsidR="00F218E0" w:rsidRPr="00843CF3">
        <w:t>SEM</w:t>
      </w:r>
      <w:r w:rsidR="00532A27" w:rsidRPr="00843CF3">
        <w:t>, n= 4)</w:t>
      </w:r>
      <w:r w:rsidR="00F96C4D" w:rsidRPr="00843CF3">
        <w:t xml:space="preserve">. </w:t>
      </w:r>
    </w:p>
    <w:p w14:paraId="5F0CC9BE" w14:textId="593A855A" w:rsidR="006B7A7E" w:rsidRPr="00843CF3" w:rsidRDefault="00C57577" w:rsidP="008470C6">
      <w:pPr>
        <w:spacing w:line="276" w:lineRule="auto"/>
        <w:rPr>
          <w:b/>
          <w:bCs/>
        </w:rPr>
      </w:pPr>
      <w:r w:rsidRPr="00843CF3">
        <w:t>(</w:t>
      </w:r>
      <w:r w:rsidRPr="00843CF3">
        <w:rPr>
          <w:b/>
        </w:rPr>
        <w:t>I</w:t>
      </w:r>
      <w:r w:rsidR="0053391E" w:rsidRPr="00843CF3">
        <w:t xml:space="preserve">) Same as in </w:t>
      </w:r>
      <w:r w:rsidR="001D1787" w:rsidRPr="00843CF3">
        <w:t>(</w:t>
      </w:r>
      <w:r w:rsidR="00012216" w:rsidRPr="00843CF3">
        <w:rPr>
          <w:b/>
        </w:rPr>
        <w:t>H</w:t>
      </w:r>
      <w:r w:rsidR="001D1787" w:rsidRPr="00843CF3">
        <w:t>)</w:t>
      </w:r>
      <w:r w:rsidR="0053391E" w:rsidRPr="00843CF3">
        <w:t xml:space="preserve">, </w:t>
      </w:r>
      <w:r w:rsidR="00ED66CF" w:rsidRPr="00843CF3">
        <w:t xml:space="preserve">but for c-Fos </w:t>
      </w:r>
      <w:r w:rsidR="00012216" w:rsidRPr="00843CF3">
        <w:t>(</w:t>
      </w:r>
      <w:r w:rsidR="006B7A7E" w:rsidRPr="00843CF3">
        <w:t>1070 neurons in 4 mice, 28 neurons outside of plot range)</w:t>
      </w:r>
      <w:r w:rsidR="00031F91" w:rsidRPr="00843CF3">
        <w:t>.</w:t>
      </w:r>
    </w:p>
    <w:p w14:paraId="0BF0E1ED" w14:textId="351AC608" w:rsidR="00C50AA1" w:rsidRPr="00843CF3" w:rsidRDefault="003D2416" w:rsidP="008470C6">
      <w:pPr>
        <w:spacing w:line="276" w:lineRule="auto"/>
      </w:pPr>
      <w:r w:rsidRPr="00843CF3">
        <w:t>(</w:t>
      </w:r>
      <w:r w:rsidR="00C57577" w:rsidRPr="00843CF3">
        <w:rPr>
          <w:b/>
          <w:bCs/>
        </w:rPr>
        <w:t>J</w:t>
      </w:r>
      <w:r w:rsidR="0053391E" w:rsidRPr="00843CF3">
        <w:t xml:space="preserve">) </w:t>
      </w:r>
      <w:r w:rsidRPr="00843CF3">
        <w:t>Same as (</w:t>
      </w:r>
      <w:r w:rsidRPr="00843CF3">
        <w:rPr>
          <w:b/>
          <w:bCs/>
        </w:rPr>
        <w:t>H</w:t>
      </w:r>
      <w:r w:rsidRPr="00843CF3">
        <w:t xml:space="preserve">), but for </w:t>
      </w:r>
      <w:r w:rsidR="00C57577" w:rsidRPr="00843CF3">
        <w:t>EGR1 (</w:t>
      </w:r>
      <w:r w:rsidR="007C40C8" w:rsidRPr="00843CF3">
        <w:t>1319</w:t>
      </w:r>
      <w:r w:rsidR="009B19E8" w:rsidRPr="00843CF3" w:rsidDel="003E5034">
        <w:t xml:space="preserve"> </w:t>
      </w:r>
      <w:r w:rsidR="003E5034" w:rsidRPr="00843CF3">
        <w:t xml:space="preserve">neurons in </w:t>
      </w:r>
      <w:r w:rsidR="009B19E8" w:rsidRPr="00843CF3">
        <w:t>4 mice</w:t>
      </w:r>
      <w:r w:rsidR="00C57577" w:rsidRPr="00843CF3">
        <w:t xml:space="preserve">, </w:t>
      </w:r>
      <w:r w:rsidR="00B63C21" w:rsidRPr="00843CF3">
        <w:t>18</w:t>
      </w:r>
      <w:r w:rsidR="00955CD8" w:rsidRPr="00843CF3">
        <w:t xml:space="preserve"> </w:t>
      </w:r>
      <w:r w:rsidR="003E5034" w:rsidRPr="00843CF3">
        <w:t>neurons outside of plot range</w:t>
      </w:r>
      <w:r w:rsidR="00C57577" w:rsidRPr="00843CF3">
        <w:t>)</w:t>
      </w:r>
      <w:r w:rsidR="00C50AA1" w:rsidRPr="00843CF3">
        <w:t xml:space="preserve">. </w:t>
      </w:r>
    </w:p>
    <w:p w14:paraId="4C16FE8C" w14:textId="285ABA0D" w:rsidR="00A45F6F" w:rsidRPr="00843CF3" w:rsidRDefault="00A45F6F" w:rsidP="00336CB2">
      <w:r w:rsidRPr="00843CF3">
        <w:br w:type="page"/>
      </w:r>
    </w:p>
    <w:p w14:paraId="3B5E85BA" w14:textId="765A0DBE" w:rsidR="00836E3B" w:rsidRPr="00843CF3" w:rsidRDefault="11FD57D6" w:rsidP="00521C4A">
      <w:pPr>
        <w:jc w:val="center"/>
        <w:rPr>
          <w:noProof/>
        </w:rPr>
      </w:pPr>
      <w:r w:rsidRPr="11FD57D6">
        <w:rPr>
          <w:noProof/>
        </w:rPr>
        <w:lastRenderedPageBreak/>
        <w:t xml:space="preserve">    </w:t>
      </w:r>
      <w:r w:rsidR="00AC2A78">
        <w:rPr>
          <w:noProof/>
        </w:rPr>
        <w:drawing>
          <wp:inline distT="0" distB="0" distL="0" distR="0" wp14:anchorId="6C94C63E" wp14:editId="0D165A3D">
            <wp:extent cx="5943600" cy="31521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5943600" cy="3152140"/>
                    </a:xfrm>
                    <a:prstGeom prst="rect">
                      <a:avLst/>
                    </a:prstGeom>
                  </pic:spPr>
                </pic:pic>
              </a:graphicData>
            </a:graphic>
          </wp:inline>
        </w:drawing>
      </w:r>
      <w:r w:rsidRPr="11FD57D6">
        <w:rPr>
          <w:noProof/>
        </w:rPr>
        <w:t xml:space="preserve"> </w:t>
      </w:r>
    </w:p>
    <w:p w14:paraId="6BB67089" w14:textId="0CC6A2C1" w:rsidR="00D374B8" w:rsidRPr="00843CF3" w:rsidRDefault="001A4C56" w:rsidP="008470C6">
      <w:pPr>
        <w:spacing w:line="276" w:lineRule="auto"/>
        <w:rPr>
          <w:b/>
        </w:rPr>
      </w:pPr>
      <w:r w:rsidRPr="00843CF3">
        <w:rPr>
          <w:b/>
        </w:rPr>
        <w:t>Figure 2</w:t>
      </w:r>
      <w:r w:rsidR="00D03288" w:rsidRPr="00843CF3">
        <w:rPr>
          <w:b/>
        </w:rPr>
        <w:t>. IEG expression</w:t>
      </w:r>
      <w:r w:rsidR="00400C07" w:rsidRPr="00843CF3">
        <w:rPr>
          <w:b/>
        </w:rPr>
        <w:t xml:space="preserve"> dynamics</w:t>
      </w:r>
      <w:r w:rsidR="00D03288" w:rsidRPr="00843CF3">
        <w:rPr>
          <w:b/>
        </w:rPr>
        <w:t xml:space="preserve"> during visuomotor learning. </w:t>
      </w:r>
      <w:r w:rsidR="0052160F" w:rsidRPr="00843CF3">
        <w:rPr>
          <w:b/>
        </w:rPr>
        <w:t xml:space="preserve"> </w:t>
      </w:r>
    </w:p>
    <w:p w14:paraId="4CDE50C3" w14:textId="651E4C07" w:rsidR="00AB18BA" w:rsidRPr="00843CF3" w:rsidRDefault="00882FF7" w:rsidP="008470C6">
      <w:pPr>
        <w:spacing w:line="276" w:lineRule="auto"/>
      </w:pPr>
      <w:r w:rsidRPr="00843CF3">
        <w:t>(</w:t>
      </w:r>
      <w:r w:rsidRPr="00843CF3">
        <w:rPr>
          <w:b/>
        </w:rPr>
        <w:t>A</w:t>
      </w:r>
      <w:r w:rsidRPr="00843CF3">
        <w:t>) Schematic of the experimental timeline.</w:t>
      </w:r>
      <w:r w:rsidR="00D958DD" w:rsidRPr="00843CF3">
        <w:t xml:space="preserve"> </w:t>
      </w:r>
      <w:r w:rsidR="00A51D37" w:rsidRPr="00843CF3">
        <w:t>Mice were born and reared in complete darkness</w:t>
      </w:r>
      <w:r w:rsidR="00ED70E0" w:rsidRPr="00843CF3">
        <w:t>.</w:t>
      </w:r>
      <w:r w:rsidR="00A51D37" w:rsidRPr="00843CF3">
        <w:t xml:space="preserve"> </w:t>
      </w:r>
      <w:r w:rsidR="00D958DD" w:rsidRPr="00843CF3">
        <w:t>jRGECO1a was injected 10</w:t>
      </w:r>
      <w:r w:rsidR="00264C81" w:rsidRPr="00843CF3">
        <w:t xml:space="preserve"> </w:t>
      </w:r>
      <w:r w:rsidR="009F0981" w:rsidRPr="00843CF3">
        <w:t xml:space="preserve">to </w:t>
      </w:r>
      <w:r w:rsidR="00D958DD" w:rsidRPr="00843CF3">
        <w:t xml:space="preserve">12 days prior to </w:t>
      </w:r>
      <w:r w:rsidR="002255C4" w:rsidRPr="00843CF3">
        <w:t xml:space="preserve">the start of </w:t>
      </w:r>
      <w:r w:rsidR="00CF453B" w:rsidRPr="00843CF3">
        <w:t xml:space="preserve">imaging </w:t>
      </w:r>
      <w:r w:rsidR="00D958DD" w:rsidRPr="00843CF3">
        <w:t xml:space="preserve">experiments. </w:t>
      </w:r>
      <w:r w:rsidR="00A51D37" w:rsidRPr="00843CF3">
        <w:t>W</w:t>
      </w:r>
      <w:r w:rsidR="00D958DD" w:rsidRPr="00843CF3">
        <w:t xml:space="preserve">e </w:t>
      </w:r>
      <w:r w:rsidR="00ED70E0" w:rsidRPr="00843CF3">
        <w:t xml:space="preserve">then </w:t>
      </w:r>
      <w:r w:rsidR="00D958DD" w:rsidRPr="00843CF3">
        <w:t>imaged calcium activity and IEG expression levels every 12</w:t>
      </w:r>
      <w:r w:rsidR="00BF6C17" w:rsidRPr="00843CF3">
        <w:t xml:space="preserve"> </w:t>
      </w:r>
      <w:r w:rsidR="00D958DD" w:rsidRPr="00843CF3">
        <w:t>h over the course of 6 days both before and after first visual exposure</w:t>
      </w:r>
      <w:r w:rsidR="00502BA9" w:rsidRPr="00843CF3">
        <w:t xml:space="preserve"> and first exposure to normal visuomotor </w:t>
      </w:r>
      <w:r w:rsidR="006D5028" w:rsidRPr="00843CF3">
        <w:t>coupling</w:t>
      </w:r>
      <w:r w:rsidR="00D958DD" w:rsidRPr="00843CF3">
        <w:t xml:space="preserve">. On the first two days </w:t>
      </w:r>
      <w:r w:rsidR="00961165" w:rsidRPr="00843CF3">
        <w:t xml:space="preserve">(condition 1) </w:t>
      </w:r>
      <w:r w:rsidR="00D958DD" w:rsidRPr="00843CF3">
        <w:t xml:space="preserve">activity in </w:t>
      </w:r>
      <w:r w:rsidR="00724D74" w:rsidRPr="00843CF3">
        <w:t>visual cortex</w:t>
      </w:r>
      <w:r w:rsidR="00D958DD" w:rsidRPr="00843CF3">
        <w:t xml:space="preserve"> was recorded in complete darkness while mice were head-fixed and free to run on a spherical treadmill. On the third day of </w:t>
      </w:r>
      <w:r w:rsidR="009A15DD" w:rsidRPr="00843CF3">
        <w:t>recording</w:t>
      </w:r>
      <w:r w:rsidR="00AB18BA" w:rsidRPr="00843CF3">
        <w:t xml:space="preserve"> </w:t>
      </w:r>
      <w:r w:rsidR="00D21AE6" w:rsidRPr="00843CF3">
        <w:t>mice were exposed</w:t>
      </w:r>
      <w:r w:rsidR="00D958DD" w:rsidRPr="00843CF3">
        <w:t xml:space="preserve"> to visual feedback (first </w:t>
      </w:r>
      <w:r w:rsidR="008F2664" w:rsidRPr="00843CF3">
        <w:t xml:space="preserve">visual </w:t>
      </w:r>
      <w:r w:rsidR="00D958DD" w:rsidRPr="00843CF3">
        <w:t>exposure) in a virtual reality</w:t>
      </w:r>
      <w:r w:rsidR="0039125C" w:rsidRPr="00843CF3">
        <w:t xml:space="preserve"> environment</w:t>
      </w:r>
      <w:r w:rsidR="00D958DD" w:rsidRPr="00843CF3">
        <w:t xml:space="preserve">. Outside of the </w:t>
      </w:r>
      <w:r w:rsidR="009A15DD" w:rsidRPr="00843CF3">
        <w:t>recording</w:t>
      </w:r>
      <w:r w:rsidR="00AB18BA" w:rsidRPr="00843CF3">
        <w:t xml:space="preserve"> </w:t>
      </w:r>
      <w:r w:rsidR="00D958DD" w:rsidRPr="00843CF3">
        <w:t>sessions mice were still housed in complete darkness</w:t>
      </w:r>
      <w:r w:rsidR="00961165" w:rsidRPr="00843CF3">
        <w:t xml:space="preserve"> (condition 2)</w:t>
      </w:r>
      <w:r w:rsidR="00D958DD" w:rsidRPr="00843CF3">
        <w:t>. Starting on day 5</w:t>
      </w:r>
      <w:r w:rsidR="0025100D" w:rsidRPr="00843CF3">
        <w:t>,</w:t>
      </w:r>
      <w:r w:rsidR="00D958DD" w:rsidRPr="00843CF3">
        <w:t xml:space="preserve"> mice were subjected to a 12</w:t>
      </w:r>
      <w:r w:rsidR="00BF6C17" w:rsidRPr="00843CF3">
        <w:t xml:space="preserve"> </w:t>
      </w:r>
      <w:r w:rsidR="0025100D" w:rsidRPr="00843CF3">
        <w:t>h</w:t>
      </w:r>
      <w:r w:rsidR="00BF6C17" w:rsidRPr="00843CF3">
        <w:t xml:space="preserve"> </w:t>
      </w:r>
      <w:r w:rsidR="00D958DD" w:rsidRPr="00843CF3">
        <w:t>/</w:t>
      </w:r>
      <w:r w:rsidR="00BF6C17" w:rsidRPr="00843CF3">
        <w:t xml:space="preserve"> </w:t>
      </w:r>
      <w:r w:rsidR="00D958DD" w:rsidRPr="00843CF3">
        <w:t>12</w:t>
      </w:r>
      <w:r w:rsidR="00BF6C17" w:rsidRPr="00843CF3">
        <w:t xml:space="preserve"> </w:t>
      </w:r>
      <w:r w:rsidR="00D958DD" w:rsidRPr="00843CF3">
        <w:t>h light/dark cycle</w:t>
      </w:r>
      <w:r w:rsidR="00961165" w:rsidRPr="00843CF3">
        <w:t xml:space="preserve"> (condition 3)</w:t>
      </w:r>
      <w:r w:rsidR="006E0395" w:rsidRPr="00843CF3">
        <w:t>.</w:t>
      </w:r>
    </w:p>
    <w:p w14:paraId="2A1EDFDF" w14:textId="737A1AA1" w:rsidR="00AB18BA" w:rsidRPr="00843CF3" w:rsidRDefault="00AB18BA" w:rsidP="008470C6">
      <w:pPr>
        <w:spacing w:line="276" w:lineRule="auto"/>
      </w:pPr>
      <w:r w:rsidRPr="00843CF3">
        <w:t>(</w:t>
      </w:r>
      <w:r w:rsidRPr="00843CF3">
        <w:rPr>
          <w:b/>
        </w:rPr>
        <w:t>B</w:t>
      </w:r>
      <w:r w:rsidRPr="00843CF3">
        <w:t xml:space="preserve">) Average </w:t>
      </w:r>
      <w:r w:rsidR="00655B94" w:rsidRPr="00843CF3">
        <w:t xml:space="preserve">calcium </w:t>
      </w:r>
      <w:r w:rsidRPr="00843CF3">
        <w:t xml:space="preserve">activity </w:t>
      </w:r>
      <w:r w:rsidR="00350B67" w:rsidRPr="00843CF3">
        <w:t xml:space="preserve">during </w:t>
      </w:r>
      <w:r w:rsidRPr="00843CF3">
        <w:t xml:space="preserve">all conditions </w:t>
      </w:r>
      <w:r w:rsidR="006E0395" w:rsidRPr="00843CF3">
        <w:t>(</w:t>
      </w:r>
      <w:r w:rsidRPr="00843CF3">
        <w:t>condition 1 vs. 2: p = 0.2183, condition 2 vs. 3: p = 0.527, condition 1 vs. 3: p = 0.</w:t>
      </w:r>
      <w:r w:rsidR="00E14554" w:rsidRPr="00843CF3">
        <w:t>0</w:t>
      </w:r>
      <w:r w:rsidRPr="00843CF3">
        <w:t>123</w:t>
      </w:r>
      <w:r w:rsidR="00B30329" w:rsidRPr="00843CF3">
        <w:t xml:space="preserve">, 5067 neurons, </w:t>
      </w:r>
      <w:r w:rsidR="0081094D" w:rsidRPr="00843CF3">
        <w:t xml:space="preserve">paired </w:t>
      </w:r>
      <w:r w:rsidR="00B30329" w:rsidRPr="00843CF3">
        <w:t>t-test</w:t>
      </w:r>
      <w:r w:rsidRPr="00843CF3">
        <w:t xml:space="preserve">). </w:t>
      </w:r>
      <w:r w:rsidR="002A0FF9" w:rsidRPr="00843CF3">
        <w:t>S</w:t>
      </w:r>
      <w:r w:rsidRPr="00843CF3">
        <w:t xml:space="preserve">hading </w:t>
      </w:r>
      <w:r w:rsidR="002A0FF9" w:rsidRPr="00843CF3">
        <w:t>is</w:t>
      </w:r>
      <w:r w:rsidRPr="00843CF3">
        <w:t xml:space="preserve"> </w:t>
      </w:r>
      <w:r w:rsidR="007F7A9C" w:rsidRPr="00843CF3">
        <w:t>SEM</w:t>
      </w:r>
      <w:r w:rsidR="005F6F54" w:rsidRPr="00843CF3">
        <w:t xml:space="preserve"> </w:t>
      </w:r>
      <w:r w:rsidR="009E25A4" w:rsidRPr="00843CF3">
        <w:t xml:space="preserve">over </w:t>
      </w:r>
      <w:r w:rsidR="005F6F54" w:rsidRPr="00843CF3">
        <w:t>mice</w:t>
      </w:r>
      <w:r w:rsidRPr="00843CF3">
        <w:t>.</w:t>
      </w:r>
      <w:r w:rsidR="00E14554" w:rsidRPr="00843CF3">
        <w:t xml:space="preserve"> Dashed line indicates linear fit</w:t>
      </w:r>
      <w:r w:rsidR="00B43E08" w:rsidRPr="00843CF3">
        <w:t xml:space="preserve"> to the data of conditions 2 and 3</w:t>
      </w:r>
      <w:r w:rsidR="00E14554" w:rsidRPr="00843CF3">
        <w:t>.</w:t>
      </w:r>
      <w:r w:rsidR="00F9114F" w:rsidRPr="00843CF3">
        <w:t xml:space="preserve"> The </w:t>
      </w:r>
      <w:r w:rsidR="004F05EC" w:rsidRPr="00843CF3">
        <w:t>linear fit to the data from conditions 2 and 3 exhibited a significant</w:t>
      </w:r>
      <w:r w:rsidR="005838AF" w:rsidRPr="00843CF3">
        <w:t xml:space="preserve"> negative slope (</w:t>
      </w:r>
      <w:r w:rsidR="00955CAC" w:rsidRPr="00843CF3">
        <w:t>p = 0.0293, R</w:t>
      </w:r>
      <w:r w:rsidR="00955CAC" w:rsidRPr="00843CF3">
        <w:rPr>
          <w:vertAlign w:val="superscript"/>
        </w:rPr>
        <w:t>2</w:t>
      </w:r>
      <w:r w:rsidR="00955CAC" w:rsidRPr="00843CF3">
        <w:t xml:space="preserve"> = 0.371, linear trend analysis, see </w:t>
      </w:r>
      <w:r w:rsidR="00B93C56" w:rsidRPr="00843CF3">
        <w:t>Methods</w:t>
      </w:r>
      <w:r w:rsidR="005838AF" w:rsidRPr="00843CF3">
        <w:t xml:space="preserve">). </w:t>
      </w:r>
    </w:p>
    <w:p w14:paraId="194F45D6" w14:textId="3B78624D" w:rsidR="00EE67B7" w:rsidRPr="00843CF3" w:rsidRDefault="00D958DD" w:rsidP="008470C6">
      <w:pPr>
        <w:spacing w:line="276" w:lineRule="auto"/>
      </w:pPr>
      <w:r w:rsidRPr="00843CF3">
        <w:t>(</w:t>
      </w:r>
      <w:r w:rsidR="00AB18BA" w:rsidRPr="00843CF3">
        <w:rPr>
          <w:b/>
        </w:rPr>
        <w:t>C</w:t>
      </w:r>
      <w:r w:rsidRPr="00843CF3">
        <w:t xml:space="preserve">) </w:t>
      </w:r>
      <w:r w:rsidR="00ED70E0" w:rsidRPr="00843CF3">
        <w:t xml:space="preserve">Normalized </w:t>
      </w:r>
      <w:r w:rsidR="00380C9B" w:rsidRPr="00843CF3">
        <w:t xml:space="preserve">mean </w:t>
      </w:r>
      <w:r w:rsidR="00ED70E0" w:rsidRPr="00843CF3">
        <w:t xml:space="preserve">IEG expression levels during all conditions. </w:t>
      </w:r>
      <w:r w:rsidR="00D82FDC" w:rsidRPr="00843CF3">
        <w:t>Expression level of Arc (blue, 1969 neurons in</w:t>
      </w:r>
      <w:r w:rsidR="00D82FDC" w:rsidRPr="00843CF3" w:rsidDel="008652C1">
        <w:t xml:space="preserve"> </w:t>
      </w:r>
      <w:r w:rsidR="00D82FDC" w:rsidRPr="00843CF3">
        <w:t xml:space="preserve">7 mice) significantly increased after first exposure to visuomotor coupling, decreased for EGR1 (green, 1213 neurons in 4 mice) and remained unchanged for c-Fos (orange, </w:t>
      </w:r>
      <w:r w:rsidR="00D82FDC" w:rsidRPr="00843CF3" w:rsidDel="008652C1">
        <w:t>1</w:t>
      </w:r>
      <w:r w:rsidR="00D82FDC" w:rsidRPr="00843CF3">
        <w:t>885 neurons in</w:t>
      </w:r>
      <w:r w:rsidR="00D82FDC" w:rsidRPr="00843CF3" w:rsidDel="008652C1">
        <w:t xml:space="preserve"> </w:t>
      </w:r>
      <w:r w:rsidR="00D82FDC" w:rsidRPr="00843CF3">
        <w:t>5 mice).</w:t>
      </w:r>
      <w:r w:rsidRPr="00843CF3">
        <w:t xml:space="preserve"> </w:t>
      </w:r>
      <w:r w:rsidR="00B26B13" w:rsidRPr="00843CF3">
        <w:t xml:space="preserve">Change in IEG expression level between conditions 1 and 2 for Arc: 0.1764 ± 0.1556, p = 0.2775; c-Fos: -0.0536 ± 0.1877, p = 0.7816; EGR1: -0.0371 ± 0.1246, p = 0.7745 (mean ± SEM, </w:t>
      </w:r>
      <w:r w:rsidR="000B4E80" w:rsidRPr="00843CF3">
        <w:t xml:space="preserve">paired </w:t>
      </w:r>
      <w:r w:rsidR="00B26B13" w:rsidRPr="00843CF3">
        <w:t xml:space="preserve">t-test). Change in IEG expression level between conditions 2 and 3 for Arc: 1.2628 ± 0.5012, p = 0.0256; c-Fos: 0.01612 ± 0.1372, p = 0.2702; EGR1: -0.4568 ± 0.1130, p = 0.0049 (mean ± SEM, t-test). </w:t>
      </w:r>
      <w:r w:rsidR="000A75DD" w:rsidRPr="00843CF3">
        <w:t>S</w:t>
      </w:r>
      <w:r w:rsidR="00B26B13" w:rsidRPr="00843CF3">
        <w:t xml:space="preserve">hading </w:t>
      </w:r>
      <w:r w:rsidR="000A75DD" w:rsidRPr="00843CF3">
        <w:t xml:space="preserve">indicates </w:t>
      </w:r>
      <w:r w:rsidR="00B26B13" w:rsidRPr="00843CF3">
        <w:t>SEM over mice.</w:t>
      </w:r>
    </w:p>
    <w:p w14:paraId="422A700A" w14:textId="0DFEE127" w:rsidR="00961165" w:rsidRPr="00843CF3" w:rsidRDefault="00961165" w:rsidP="008470C6">
      <w:pPr>
        <w:spacing w:line="276" w:lineRule="auto"/>
      </w:pPr>
      <w:r w:rsidRPr="00843CF3">
        <w:lastRenderedPageBreak/>
        <w:t>(</w:t>
      </w:r>
      <w:r w:rsidR="009E5DA5" w:rsidRPr="00843CF3">
        <w:rPr>
          <w:b/>
        </w:rPr>
        <w:t>D</w:t>
      </w:r>
      <w:r w:rsidR="00D13FD6" w:rsidRPr="00843CF3">
        <w:rPr>
          <w:bCs/>
        </w:rPr>
        <w:t>)</w:t>
      </w:r>
      <w:r w:rsidR="00D13FD6" w:rsidRPr="00843CF3">
        <w:rPr>
          <w:b/>
        </w:rPr>
        <w:t xml:space="preserve"> </w:t>
      </w:r>
      <w:r w:rsidR="00E73691" w:rsidRPr="00843CF3">
        <w:t>Average</w:t>
      </w:r>
      <w:r w:rsidR="00F506A1" w:rsidRPr="00843CF3">
        <w:t xml:space="preserve"> </w:t>
      </w:r>
      <w:r w:rsidR="006857B2" w:rsidRPr="00843CF3">
        <w:t xml:space="preserve">rank </w:t>
      </w:r>
      <w:r w:rsidR="00E73691" w:rsidRPr="00843CF3">
        <w:t xml:space="preserve">order </w:t>
      </w:r>
      <w:r w:rsidR="006857B2" w:rsidRPr="00843CF3">
        <w:t xml:space="preserve">correlation </w:t>
      </w:r>
      <w:r w:rsidR="00455B3A" w:rsidRPr="00843CF3">
        <w:t>coeffici</w:t>
      </w:r>
      <w:r w:rsidR="00527745" w:rsidRPr="00843CF3">
        <w:t>ent</w:t>
      </w:r>
      <w:r w:rsidR="00BE4E3B" w:rsidRPr="00843CF3">
        <w:t>s</w:t>
      </w:r>
      <w:r w:rsidR="00527745" w:rsidRPr="00843CF3">
        <w:t xml:space="preserve"> </w:t>
      </w:r>
      <w:r w:rsidRPr="00843CF3">
        <w:t xml:space="preserve">for Arc expression </w:t>
      </w:r>
      <w:r w:rsidR="001D4A9C" w:rsidRPr="00843CF3">
        <w:t>during</w:t>
      </w:r>
      <w:r w:rsidR="001D4A9C" w:rsidRPr="00843CF3" w:rsidDel="00CA30A2">
        <w:t xml:space="preserve"> </w:t>
      </w:r>
      <w:r w:rsidRPr="00843CF3">
        <w:t>visuomotor</w:t>
      </w:r>
      <w:r w:rsidR="002D2B21" w:rsidRPr="00843CF3">
        <w:t xml:space="preserve"> </w:t>
      </w:r>
      <w:r w:rsidRPr="00843CF3">
        <w:t>learning</w:t>
      </w:r>
      <w:r w:rsidR="001D175A" w:rsidRPr="00843CF3">
        <w:t xml:space="preserve"> (7</w:t>
      </w:r>
      <w:r w:rsidR="00D13FD6" w:rsidRPr="00843CF3">
        <w:t xml:space="preserve"> mice</w:t>
      </w:r>
      <w:r w:rsidR="001D175A" w:rsidRPr="00843CF3">
        <w:t>).</w:t>
      </w:r>
      <w:r w:rsidR="00A31037" w:rsidRPr="00843CF3">
        <w:t xml:space="preserve"> The expression pattern changes both at the onset of conditions 2 and 3. </w:t>
      </w:r>
    </w:p>
    <w:p w14:paraId="0D2370A9" w14:textId="0A944D10" w:rsidR="001D175A" w:rsidRPr="00843CF3" w:rsidRDefault="001D175A" w:rsidP="008470C6">
      <w:pPr>
        <w:spacing w:line="276" w:lineRule="auto"/>
      </w:pPr>
      <w:r w:rsidRPr="00843CF3">
        <w:t>(</w:t>
      </w:r>
      <w:r w:rsidR="009E5DA5" w:rsidRPr="00843CF3">
        <w:rPr>
          <w:b/>
        </w:rPr>
        <w:t>E</w:t>
      </w:r>
      <w:r w:rsidRPr="00843CF3">
        <w:t xml:space="preserve">) Same as in </w:t>
      </w:r>
      <w:r w:rsidR="00412789" w:rsidRPr="00843CF3">
        <w:t>(</w:t>
      </w:r>
      <w:r w:rsidR="008D37D9" w:rsidRPr="00843CF3">
        <w:rPr>
          <w:b/>
          <w:bCs/>
        </w:rPr>
        <w:t>D</w:t>
      </w:r>
      <w:r w:rsidR="00412789" w:rsidRPr="00843CF3">
        <w:t>)</w:t>
      </w:r>
      <w:r w:rsidRPr="00843CF3">
        <w:t>, but for c-Fos</w:t>
      </w:r>
      <w:r w:rsidR="008D37D9" w:rsidRPr="00843CF3">
        <w:t xml:space="preserve"> (5 mice)</w:t>
      </w:r>
      <w:r w:rsidRPr="00843CF3">
        <w:t>.</w:t>
      </w:r>
      <w:r w:rsidR="00A31037" w:rsidRPr="00843CF3">
        <w:t xml:space="preserve"> The expression pattern exhibits no apparent transitions. </w:t>
      </w:r>
    </w:p>
    <w:p w14:paraId="0A327AAD" w14:textId="1FAA4157" w:rsidR="00A31037" w:rsidRPr="00843CF3" w:rsidRDefault="001D175A" w:rsidP="008470C6">
      <w:pPr>
        <w:spacing w:line="276" w:lineRule="auto"/>
      </w:pPr>
      <w:r w:rsidRPr="00843CF3">
        <w:t>(</w:t>
      </w:r>
      <w:r w:rsidR="009E5DA5" w:rsidRPr="00843CF3">
        <w:rPr>
          <w:b/>
        </w:rPr>
        <w:t>F</w:t>
      </w:r>
      <w:r w:rsidRPr="00843CF3">
        <w:t xml:space="preserve">) Same as in </w:t>
      </w:r>
      <w:r w:rsidR="00412789" w:rsidRPr="00843CF3">
        <w:t>(</w:t>
      </w:r>
      <w:r w:rsidR="008D37D9" w:rsidRPr="00843CF3">
        <w:rPr>
          <w:b/>
          <w:bCs/>
        </w:rPr>
        <w:t>D</w:t>
      </w:r>
      <w:r w:rsidR="00412789" w:rsidRPr="00843CF3">
        <w:t>)</w:t>
      </w:r>
      <w:r w:rsidRPr="00843CF3">
        <w:t>, but for EGR1</w:t>
      </w:r>
      <w:r w:rsidR="008D37D9" w:rsidRPr="00843CF3">
        <w:t xml:space="preserve"> (4 mice). </w:t>
      </w:r>
      <w:r w:rsidR="00A31037" w:rsidRPr="00843CF3">
        <w:t xml:space="preserve">The expression pattern changes at the onset of condition 3. </w:t>
      </w:r>
    </w:p>
    <w:p w14:paraId="4DCB8E6D" w14:textId="77777777" w:rsidR="00AB18BA" w:rsidRPr="00843CF3" w:rsidRDefault="00AB18BA">
      <w:pPr>
        <w:spacing w:line="259" w:lineRule="auto"/>
      </w:pPr>
      <w:r w:rsidRPr="00843CF3">
        <w:br w:type="page"/>
      </w:r>
    </w:p>
    <w:p w14:paraId="6EFCDD67" w14:textId="789FDE83" w:rsidR="00A45F6F" w:rsidRPr="00843CF3" w:rsidRDefault="001423A9" w:rsidP="006A5215">
      <w:pPr>
        <w:jc w:val="center"/>
      </w:pPr>
      <w:r>
        <w:rPr>
          <w:noProof/>
        </w:rPr>
        <w:lastRenderedPageBreak/>
        <w:drawing>
          <wp:inline distT="0" distB="0" distL="0" distR="0" wp14:anchorId="513F53F1" wp14:editId="1CE7EDF3">
            <wp:extent cx="4599295" cy="241561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4599295" cy="2415613"/>
                    </a:xfrm>
                    <a:prstGeom prst="rect">
                      <a:avLst/>
                    </a:prstGeom>
                  </pic:spPr>
                </pic:pic>
              </a:graphicData>
            </a:graphic>
          </wp:inline>
        </w:drawing>
      </w:r>
    </w:p>
    <w:p w14:paraId="4E1C2A85" w14:textId="058175DF" w:rsidR="00D44226" w:rsidRPr="00843CF3" w:rsidRDefault="001A4C56" w:rsidP="008470C6">
      <w:pPr>
        <w:pStyle w:val="Heading2"/>
        <w:spacing w:line="276" w:lineRule="auto"/>
      </w:pPr>
      <w:r w:rsidRPr="00843CF3">
        <w:t>Figure 3</w:t>
      </w:r>
      <w:r w:rsidR="00D03288" w:rsidRPr="00843CF3">
        <w:t xml:space="preserve">. </w:t>
      </w:r>
      <w:r w:rsidR="009D36B3" w:rsidRPr="00843CF3">
        <w:t xml:space="preserve">Differential relationship </w:t>
      </w:r>
      <w:r w:rsidR="003B13FE" w:rsidRPr="00843CF3">
        <w:t xml:space="preserve">between IEG expression and </w:t>
      </w:r>
      <w:r w:rsidR="0043179C" w:rsidRPr="00843CF3">
        <w:t xml:space="preserve">motor-related and visual </w:t>
      </w:r>
      <w:r w:rsidR="009D36B3" w:rsidRPr="00843CF3">
        <w:t>responses</w:t>
      </w:r>
      <w:r w:rsidR="00875273" w:rsidRPr="00843CF3">
        <w:t xml:space="preserve">. </w:t>
      </w:r>
    </w:p>
    <w:p w14:paraId="5E796AB5" w14:textId="284B4253" w:rsidR="005C0042" w:rsidRPr="00843CF3" w:rsidRDefault="005C0042" w:rsidP="008470C6">
      <w:pPr>
        <w:spacing w:line="276" w:lineRule="auto"/>
      </w:pPr>
      <w:r w:rsidRPr="00843CF3" w:rsidDel="004C12FE">
        <w:t>(</w:t>
      </w:r>
      <w:r w:rsidRPr="00843CF3" w:rsidDel="004C12FE">
        <w:rPr>
          <w:b/>
        </w:rPr>
        <w:t>A</w:t>
      </w:r>
      <w:r w:rsidRPr="00843CF3">
        <w:t xml:space="preserve">) </w:t>
      </w:r>
      <w:r w:rsidR="00FE24B1" w:rsidRPr="00843CF3">
        <w:t>Average</w:t>
      </w:r>
      <w:r w:rsidR="003F61C5" w:rsidRPr="00843CF3">
        <w:t xml:space="preserve"> </w:t>
      </w:r>
      <w:r w:rsidRPr="00843CF3">
        <w:t xml:space="preserve">running onset </w:t>
      </w:r>
      <w:r w:rsidR="00603446" w:rsidRPr="00843CF3">
        <w:t xml:space="preserve">response </w:t>
      </w:r>
      <w:r w:rsidRPr="00843CF3">
        <w:t xml:space="preserve">during darkness for </w:t>
      </w:r>
      <w:r w:rsidR="00A02D3D" w:rsidRPr="00843CF3">
        <w:t xml:space="preserve">the </w:t>
      </w:r>
      <w:r w:rsidR="00D92809" w:rsidRPr="00843CF3">
        <w:t xml:space="preserve">top </w:t>
      </w:r>
      <w:r w:rsidR="0053359B" w:rsidRPr="00843CF3">
        <w:t>10 %</w:t>
      </w:r>
      <w:r w:rsidR="00D92809" w:rsidRPr="00843CF3">
        <w:t xml:space="preserve"> </w:t>
      </w:r>
      <w:r w:rsidRPr="00843CF3">
        <w:t xml:space="preserve">IEG </w:t>
      </w:r>
      <w:r w:rsidR="0053359B" w:rsidRPr="00843CF3">
        <w:t xml:space="preserve">expressing neurons </w:t>
      </w:r>
      <w:r w:rsidR="0058096E" w:rsidRPr="00843CF3">
        <w:t>(Arc: 197 neurons, c-Fos: 189 neurons, EGR1: 121 neurons)</w:t>
      </w:r>
      <w:r w:rsidR="00CA03B1" w:rsidRPr="00843CF3">
        <w:t xml:space="preserve">. Neuronal responses were pooled from </w:t>
      </w:r>
      <w:r w:rsidRPr="00843CF3">
        <w:t xml:space="preserve">all experimental </w:t>
      </w:r>
      <w:r w:rsidR="00121594" w:rsidRPr="00843CF3">
        <w:t xml:space="preserve">sessions for each condition, </w:t>
      </w:r>
      <w:r w:rsidR="00C03022" w:rsidRPr="00843CF3">
        <w:t xml:space="preserve">subtracted </w:t>
      </w:r>
      <w:r w:rsidR="003661A9" w:rsidRPr="00843CF3">
        <w:t xml:space="preserve">by the </w:t>
      </w:r>
      <w:r w:rsidR="00DD217D" w:rsidRPr="00843CF3">
        <w:t xml:space="preserve">mean and </w:t>
      </w:r>
      <w:r w:rsidR="00C03022" w:rsidRPr="00843CF3">
        <w:t>normalized by</w:t>
      </w:r>
      <w:r w:rsidR="00B86B64" w:rsidRPr="00843CF3">
        <w:t xml:space="preserve"> the</w:t>
      </w:r>
      <w:r w:rsidR="00C03022" w:rsidRPr="00843CF3">
        <w:t xml:space="preserve"> </w:t>
      </w:r>
      <w:r w:rsidR="00DD217D" w:rsidRPr="00843CF3">
        <w:t xml:space="preserve">standard deviation of the </w:t>
      </w:r>
      <w:r w:rsidR="003661A9" w:rsidRPr="00843CF3">
        <w:t xml:space="preserve">response of </w:t>
      </w:r>
      <w:r w:rsidR="00065FC0" w:rsidRPr="00843CF3">
        <w:t>all neurons (Z-score)</w:t>
      </w:r>
      <w:r w:rsidRPr="00843CF3">
        <w:t xml:space="preserve">. </w:t>
      </w:r>
      <w:r w:rsidR="003F61C5" w:rsidRPr="00843CF3">
        <w:t>E</w:t>
      </w:r>
      <w:r w:rsidRPr="00843CF3">
        <w:t>rror</w:t>
      </w:r>
      <w:r w:rsidR="003F61C5" w:rsidRPr="00843CF3">
        <w:t xml:space="preserve"> </w:t>
      </w:r>
      <w:r w:rsidRPr="00843CF3">
        <w:t xml:space="preserve">bars </w:t>
      </w:r>
      <w:r w:rsidR="003F61C5" w:rsidRPr="00843CF3">
        <w:t xml:space="preserve">are </w:t>
      </w:r>
      <w:r w:rsidR="007F7A9C" w:rsidRPr="00843CF3">
        <w:t>SEM</w:t>
      </w:r>
      <w:r w:rsidR="000C62F9" w:rsidRPr="00843CF3">
        <w:t xml:space="preserve"> over neurons.</w:t>
      </w:r>
      <w:r w:rsidRPr="00843CF3">
        <w:t xml:space="preserve"> </w:t>
      </w:r>
      <w:r w:rsidR="009260EB" w:rsidRPr="00843CF3">
        <w:t xml:space="preserve">Statistics above the plot indicate comparisons </w:t>
      </w:r>
      <w:r w:rsidR="001E7083" w:rsidRPr="00843CF3">
        <w:t>against</w:t>
      </w:r>
      <w:r w:rsidR="009260EB" w:rsidRPr="00843CF3">
        <w:t xml:space="preserve"> 0, statistics to the right </w:t>
      </w:r>
      <w:r w:rsidR="001E7083" w:rsidRPr="00843CF3">
        <w:t>are between-</w:t>
      </w:r>
      <w:r w:rsidR="009260EB" w:rsidRPr="00843CF3">
        <w:t xml:space="preserve">group comparisons. </w:t>
      </w:r>
      <w:proofErr w:type="spellStart"/>
      <w:r w:rsidR="00F15D7A" w:rsidRPr="00843CF3">
        <w:t>n.s</w:t>
      </w:r>
      <w:proofErr w:type="spellEnd"/>
      <w:r w:rsidR="00F15D7A" w:rsidRPr="00843CF3">
        <w:t xml:space="preserve">.: p &gt; 0.05, </w:t>
      </w:r>
      <w:r w:rsidR="00603961" w:rsidRPr="00843CF3">
        <w:t>*: p &lt; 0.05</w:t>
      </w:r>
      <w:r w:rsidR="00A75781" w:rsidRPr="00843CF3">
        <w:t>,</w:t>
      </w:r>
      <w:r w:rsidR="00603961" w:rsidRPr="00843CF3">
        <w:t xml:space="preserve"> **: p &lt; 0.01, ***</w:t>
      </w:r>
      <w:r w:rsidR="00A75781" w:rsidRPr="00843CF3">
        <w:t xml:space="preserve"> p &lt; 0.001, t-test</w:t>
      </w:r>
      <w:r w:rsidRPr="00843CF3">
        <w:t>.</w:t>
      </w:r>
    </w:p>
    <w:p w14:paraId="72FF918B" w14:textId="058F07C7" w:rsidR="005C0042" w:rsidRPr="00843CF3" w:rsidRDefault="005C0042" w:rsidP="008470C6">
      <w:pPr>
        <w:spacing w:line="276" w:lineRule="auto"/>
      </w:pPr>
      <w:r w:rsidRPr="00843CF3">
        <w:t>(</w:t>
      </w:r>
      <w:r w:rsidR="004C12FE" w:rsidRPr="00843CF3">
        <w:rPr>
          <w:b/>
        </w:rPr>
        <w:t>B</w:t>
      </w:r>
      <w:r w:rsidRPr="00843CF3">
        <w:t xml:space="preserve">) </w:t>
      </w:r>
      <w:r w:rsidR="006118E4" w:rsidRPr="00843CF3">
        <w:t xml:space="preserve">Average </w:t>
      </w:r>
      <w:r w:rsidRPr="00843CF3">
        <w:t xml:space="preserve">grating onset </w:t>
      </w:r>
      <w:r w:rsidR="00A02D3D" w:rsidRPr="00843CF3">
        <w:t>response</w:t>
      </w:r>
      <w:r w:rsidR="008D42FE" w:rsidRPr="00843CF3">
        <w:t xml:space="preserve"> </w:t>
      </w:r>
      <w:r w:rsidRPr="00843CF3">
        <w:t>for</w:t>
      </w:r>
      <w:r w:rsidR="00A02D3D" w:rsidRPr="00843CF3">
        <w:t xml:space="preserve"> the </w:t>
      </w:r>
      <w:r w:rsidR="008D42FE" w:rsidRPr="00843CF3">
        <w:t>top</w:t>
      </w:r>
      <w:r w:rsidR="00A02D3D" w:rsidRPr="00843CF3">
        <w:t xml:space="preserve"> 10 %</w:t>
      </w:r>
      <w:r w:rsidRPr="00843CF3">
        <w:t xml:space="preserve"> IEG </w:t>
      </w:r>
      <w:r w:rsidR="008C2F7D" w:rsidRPr="00843CF3">
        <w:t xml:space="preserve">expressing </w:t>
      </w:r>
      <w:r w:rsidR="00A02D3D" w:rsidRPr="00843CF3">
        <w:t xml:space="preserve">neurons </w:t>
      </w:r>
      <w:r w:rsidR="001A2C09" w:rsidRPr="00843CF3">
        <w:t>(Arc: n = 197, c-Fos: n = 189, EGR1: n = 121)</w:t>
      </w:r>
      <w:r w:rsidR="00121594" w:rsidRPr="00843CF3">
        <w:t>. Neuronal responses were pooled from all experi</w:t>
      </w:r>
      <w:r w:rsidR="00A435E6" w:rsidRPr="00843CF3">
        <w:t>mental sessions for</w:t>
      </w:r>
      <w:r w:rsidR="00923B19" w:rsidRPr="00843CF3">
        <w:t xml:space="preserve"> condition</w:t>
      </w:r>
      <w:r w:rsidR="004D28A6" w:rsidRPr="00843CF3">
        <w:t>s</w:t>
      </w:r>
      <w:r w:rsidR="00923B19" w:rsidRPr="00843CF3">
        <w:t xml:space="preserve"> 2 and 3</w:t>
      </w:r>
      <w:r w:rsidR="00A435E6" w:rsidRPr="00843CF3">
        <w:t xml:space="preserve">, </w:t>
      </w:r>
      <w:r w:rsidR="00A91359" w:rsidRPr="00843CF3">
        <w:t xml:space="preserve">subtracted by the mean and normalized by standard deviation of the response of all neurons (Z-score). </w:t>
      </w:r>
      <w:r w:rsidR="001A2C09" w:rsidRPr="00843CF3">
        <w:t>E</w:t>
      </w:r>
      <w:r w:rsidRPr="00843CF3">
        <w:t>rror</w:t>
      </w:r>
      <w:r w:rsidR="001A2C09" w:rsidRPr="00843CF3">
        <w:t xml:space="preserve"> </w:t>
      </w:r>
      <w:r w:rsidRPr="00843CF3">
        <w:t xml:space="preserve">bars </w:t>
      </w:r>
      <w:r w:rsidR="001A2C09" w:rsidRPr="00843CF3">
        <w:t xml:space="preserve">are </w:t>
      </w:r>
      <w:r w:rsidR="007F7A9C" w:rsidRPr="00843CF3">
        <w:t>SEM</w:t>
      </w:r>
      <w:r w:rsidR="001A2C09" w:rsidRPr="00843CF3">
        <w:t xml:space="preserve"> over neurons.</w:t>
      </w:r>
      <w:r w:rsidRPr="00843CF3">
        <w:t xml:space="preserve"> </w:t>
      </w:r>
      <w:r w:rsidR="006B31B3" w:rsidRPr="00843CF3">
        <w:t xml:space="preserve">Statistics above the plot indicate comparisons against 0, statistics to the right are between-group comparisons. </w:t>
      </w:r>
      <w:proofErr w:type="spellStart"/>
      <w:r w:rsidR="003B5B5B" w:rsidRPr="00843CF3">
        <w:t>n.s</w:t>
      </w:r>
      <w:proofErr w:type="spellEnd"/>
      <w:r w:rsidR="003B5B5B" w:rsidRPr="00843CF3">
        <w:t>.: p &gt; 0.05, *: p &lt; 0.05, **: p &lt; 0.01, *** p &lt; 0.001, t-test</w:t>
      </w:r>
      <w:r w:rsidRPr="00843CF3">
        <w:t>.</w:t>
      </w:r>
    </w:p>
    <w:p w14:paraId="1B58252C" w14:textId="287179BB" w:rsidR="00EC757D" w:rsidRPr="00843CF3" w:rsidRDefault="00EC757D" w:rsidP="00400C07"/>
    <w:p w14:paraId="2420AC6B" w14:textId="77777777" w:rsidR="00A45F6F" w:rsidRPr="00843CF3" w:rsidRDefault="00A45F6F">
      <w:pPr>
        <w:spacing w:line="259" w:lineRule="auto"/>
      </w:pPr>
      <w:r w:rsidRPr="00843CF3">
        <w:br w:type="page"/>
      </w:r>
    </w:p>
    <w:p w14:paraId="0EE02179" w14:textId="5568CDBD" w:rsidR="00A45F6F" w:rsidRPr="00843CF3" w:rsidRDefault="11FD57D6" w:rsidP="00A24640">
      <w:pPr>
        <w:jc w:val="center"/>
      </w:pPr>
      <w:r w:rsidRPr="11FD57D6">
        <w:rPr>
          <w:noProof/>
        </w:rPr>
        <w:lastRenderedPageBreak/>
        <w:t xml:space="preserve">     </w:t>
      </w:r>
      <w:r w:rsidR="001B2E2F">
        <w:rPr>
          <w:noProof/>
        </w:rPr>
        <w:drawing>
          <wp:inline distT="0" distB="0" distL="0" distR="0" wp14:anchorId="36870933" wp14:editId="341ED3D7">
            <wp:extent cx="4802662" cy="253165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4802662" cy="2531659"/>
                    </a:xfrm>
                    <a:prstGeom prst="rect">
                      <a:avLst/>
                    </a:prstGeom>
                  </pic:spPr>
                </pic:pic>
              </a:graphicData>
            </a:graphic>
          </wp:inline>
        </w:drawing>
      </w:r>
    </w:p>
    <w:p w14:paraId="0FAE0B84" w14:textId="54BB315A" w:rsidR="002224B2" w:rsidRPr="00843CF3" w:rsidRDefault="001A4C56" w:rsidP="008470C6">
      <w:pPr>
        <w:pStyle w:val="Heading2"/>
        <w:spacing w:line="276" w:lineRule="auto"/>
      </w:pPr>
      <w:r w:rsidRPr="00843CF3">
        <w:t>Figure 4</w:t>
      </w:r>
      <w:r w:rsidR="006F1038" w:rsidRPr="00843CF3">
        <w:t>.</w:t>
      </w:r>
      <w:r w:rsidRPr="00843CF3">
        <w:t xml:space="preserve"> Functional cell type specific expression of IEGs in </w:t>
      </w:r>
      <w:r w:rsidR="00724D74" w:rsidRPr="00843CF3">
        <w:t>visual cortex</w:t>
      </w:r>
      <w:r w:rsidR="001436E0" w:rsidRPr="00843CF3">
        <w:t>.</w:t>
      </w:r>
    </w:p>
    <w:p w14:paraId="1D1137F2" w14:textId="3E07DD1F" w:rsidR="006970D1" w:rsidRPr="00843CF3" w:rsidRDefault="004C5DB5" w:rsidP="008470C6">
      <w:pPr>
        <w:spacing w:line="276" w:lineRule="auto"/>
      </w:pPr>
      <w:r w:rsidRPr="00843CF3">
        <w:t>(</w:t>
      </w:r>
      <w:r w:rsidR="009821D5" w:rsidRPr="00843CF3">
        <w:rPr>
          <w:b/>
        </w:rPr>
        <w:t>A</w:t>
      </w:r>
      <w:r w:rsidRPr="00843CF3">
        <w:t xml:space="preserve">) </w:t>
      </w:r>
      <w:r w:rsidR="009368D8" w:rsidRPr="00843CF3">
        <w:t xml:space="preserve">Correlation </w:t>
      </w:r>
      <w:r w:rsidRPr="00843CF3">
        <w:t xml:space="preserve">of </w:t>
      </w:r>
      <w:r w:rsidR="00921FAE" w:rsidRPr="00843CF3">
        <w:t>neuronal</w:t>
      </w:r>
      <w:r w:rsidR="00C52541" w:rsidRPr="00843CF3">
        <w:t xml:space="preserve"> </w:t>
      </w:r>
      <w:r w:rsidRPr="00843CF3">
        <w:t xml:space="preserve">activity with running </w:t>
      </w:r>
      <w:r w:rsidR="0027186E" w:rsidRPr="00843CF3">
        <w:t xml:space="preserve">and </w:t>
      </w:r>
      <w:r w:rsidR="00444D2E" w:rsidRPr="00843CF3">
        <w:t xml:space="preserve">of </w:t>
      </w:r>
      <w:r w:rsidR="00921FAE" w:rsidRPr="00843CF3">
        <w:t>neuronal</w:t>
      </w:r>
      <w:r w:rsidR="00444D2E" w:rsidRPr="00843CF3">
        <w:t xml:space="preserve"> activity with </w:t>
      </w:r>
      <w:r w:rsidRPr="00843CF3">
        <w:t xml:space="preserve">visual flow during open-loop </w:t>
      </w:r>
      <w:r w:rsidR="00ED70E0" w:rsidRPr="00843CF3">
        <w:t xml:space="preserve">phases </w:t>
      </w:r>
      <w:r w:rsidR="00003F86" w:rsidRPr="00843CF3">
        <w:t xml:space="preserve">of conditions 2 and 3 </w:t>
      </w:r>
      <w:r w:rsidRPr="00843CF3">
        <w:t xml:space="preserve">for </w:t>
      </w:r>
      <w:r w:rsidR="0027186E" w:rsidRPr="00843CF3">
        <w:t>the</w:t>
      </w:r>
      <w:r w:rsidR="00444D2E" w:rsidRPr="00843CF3">
        <w:t xml:space="preserve"> top</w:t>
      </w:r>
      <w:r w:rsidR="0027186E" w:rsidRPr="00843CF3">
        <w:t xml:space="preserve"> 10 % </w:t>
      </w:r>
      <w:r w:rsidRPr="00843CF3">
        <w:t xml:space="preserve">IEG </w:t>
      </w:r>
      <w:r w:rsidR="0027186E" w:rsidRPr="00843CF3">
        <w:t xml:space="preserve">expressing neurons </w:t>
      </w:r>
      <w:r w:rsidR="00433C19" w:rsidRPr="00843CF3">
        <w:t>(Arc:</w:t>
      </w:r>
      <w:r w:rsidR="00433C19" w:rsidRPr="00843CF3" w:rsidDel="00A52B97">
        <w:t xml:space="preserve"> </w:t>
      </w:r>
      <w:r w:rsidR="00433C19" w:rsidRPr="00843CF3">
        <w:t>197</w:t>
      </w:r>
      <w:r w:rsidR="00A52B97" w:rsidRPr="00843CF3">
        <w:t xml:space="preserve"> neurons</w:t>
      </w:r>
      <w:r w:rsidR="00433C19" w:rsidRPr="00843CF3">
        <w:t>, c-Fos: 189</w:t>
      </w:r>
      <w:r w:rsidR="00A52B97" w:rsidRPr="00843CF3">
        <w:t xml:space="preserve"> neurons</w:t>
      </w:r>
      <w:r w:rsidR="00433C19" w:rsidRPr="00843CF3">
        <w:t xml:space="preserve">, </w:t>
      </w:r>
      <w:r w:rsidR="00A52B97" w:rsidRPr="00843CF3">
        <w:t>E</w:t>
      </w:r>
      <w:r w:rsidR="00433C19" w:rsidRPr="00843CF3">
        <w:t>GR1:</w:t>
      </w:r>
      <w:r w:rsidR="00433C19" w:rsidRPr="00843CF3" w:rsidDel="00A52B97">
        <w:t xml:space="preserve"> </w:t>
      </w:r>
      <w:r w:rsidR="00433C19" w:rsidRPr="00843CF3">
        <w:t>121</w:t>
      </w:r>
      <w:r w:rsidR="00A52B97" w:rsidRPr="00843CF3">
        <w:t xml:space="preserve"> neurons</w:t>
      </w:r>
      <w:r w:rsidR="00433C19" w:rsidRPr="00843CF3">
        <w:t>)</w:t>
      </w:r>
      <w:r w:rsidR="00CD2B9B" w:rsidRPr="00843CF3">
        <w:t xml:space="preserve">. Inset: </w:t>
      </w:r>
      <w:r w:rsidR="0000504B" w:rsidRPr="00843CF3">
        <w:t>Average</w:t>
      </w:r>
      <w:r w:rsidR="00D93407" w:rsidRPr="00843CF3">
        <w:t xml:space="preserve"> correlation coefficient</w:t>
      </w:r>
      <w:r w:rsidR="00CD2B9B" w:rsidRPr="00843CF3">
        <w:t xml:space="preserve"> </w:t>
      </w:r>
      <w:r w:rsidR="00CE3422" w:rsidRPr="00843CF3">
        <w:t xml:space="preserve">for the three groups of high IEG </w:t>
      </w:r>
      <w:r w:rsidR="00D93407" w:rsidRPr="00843CF3">
        <w:t xml:space="preserve">expressing </w:t>
      </w:r>
      <w:r w:rsidR="00CE3422" w:rsidRPr="00843CF3">
        <w:t>neurons</w:t>
      </w:r>
      <w:r w:rsidR="004E2D4D" w:rsidRPr="00843CF3">
        <w:t>.</w:t>
      </w:r>
      <w:r w:rsidR="008B637C" w:rsidRPr="00843CF3">
        <w:t xml:space="preserve"> </w:t>
      </w:r>
      <w:r w:rsidR="00592807" w:rsidRPr="00843CF3">
        <w:t>H</w:t>
      </w:r>
      <w:r w:rsidR="004E2D4D" w:rsidRPr="00843CF3">
        <w:t>igh</w:t>
      </w:r>
      <w:r w:rsidR="00CD2B9B" w:rsidRPr="00843CF3">
        <w:t xml:space="preserve"> </w:t>
      </w:r>
      <w:r w:rsidR="004E2D4D" w:rsidRPr="00843CF3">
        <w:t>Arc expressing neurons had the highest correlation with visual flow (</w:t>
      </w:r>
      <w:r w:rsidR="00B40270" w:rsidRPr="00843CF3">
        <w:t xml:space="preserve">Arc vs. c-Fos: </w:t>
      </w:r>
      <w:r w:rsidR="00436D31" w:rsidRPr="00843CF3">
        <w:t xml:space="preserve">p &lt; </w:t>
      </w:r>
      <w:r w:rsidR="00B40270" w:rsidRPr="00843CF3">
        <w:t>10</w:t>
      </w:r>
      <w:r w:rsidR="00B40270" w:rsidRPr="00843CF3">
        <w:rPr>
          <w:vertAlign w:val="superscript"/>
        </w:rPr>
        <w:t>-1</w:t>
      </w:r>
      <w:r w:rsidR="00436D31" w:rsidRPr="00843CF3">
        <w:rPr>
          <w:vertAlign w:val="superscript"/>
        </w:rPr>
        <w:t>0</w:t>
      </w:r>
      <w:r w:rsidR="00B40270" w:rsidRPr="00843CF3">
        <w:t xml:space="preserve">, Arc vs. EGR1: p </w:t>
      </w:r>
      <w:r w:rsidR="00436D31" w:rsidRPr="00843CF3">
        <w:t xml:space="preserve">&lt; </w:t>
      </w:r>
      <w:r w:rsidR="00B40270" w:rsidRPr="00843CF3">
        <w:t>10</w:t>
      </w:r>
      <w:r w:rsidR="00B40270" w:rsidRPr="00843CF3">
        <w:rPr>
          <w:vertAlign w:val="superscript"/>
        </w:rPr>
        <w:t>-</w:t>
      </w:r>
      <w:r w:rsidR="00C05F8F" w:rsidRPr="00843CF3">
        <w:rPr>
          <w:vertAlign w:val="superscript"/>
        </w:rPr>
        <w:t>9</w:t>
      </w:r>
      <w:r w:rsidR="00B40270" w:rsidRPr="00843CF3">
        <w:t>, c-Fos vs. EGR1: p = 0.0791</w:t>
      </w:r>
      <w:r w:rsidR="004E2D4D" w:rsidRPr="00843CF3">
        <w:t xml:space="preserve">, </w:t>
      </w:r>
      <w:r w:rsidR="00B40270" w:rsidRPr="00843CF3">
        <w:t>t-test)</w:t>
      </w:r>
      <w:r w:rsidR="00592807" w:rsidRPr="00843CF3">
        <w:t>, while</w:t>
      </w:r>
      <w:r w:rsidR="00AF2A8A" w:rsidRPr="00843CF3">
        <w:t xml:space="preserve"> </w:t>
      </w:r>
      <w:r w:rsidR="008B637C" w:rsidRPr="00843CF3">
        <w:t xml:space="preserve">high EGR1 expressing neurons </w:t>
      </w:r>
      <w:r w:rsidR="00AF2A8A" w:rsidRPr="00843CF3">
        <w:t xml:space="preserve">had the </w:t>
      </w:r>
      <w:r w:rsidR="008B637C" w:rsidRPr="00843CF3">
        <w:t xml:space="preserve">highest </w:t>
      </w:r>
      <w:r w:rsidR="00AF2A8A" w:rsidRPr="00843CF3">
        <w:t xml:space="preserve">correlation </w:t>
      </w:r>
      <w:r w:rsidR="00C05F8F" w:rsidRPr="00843CF3">
        <w:t xml:space="preserve">with </w:t>
      </w:r>
      <w:r w:rsidR="00CD2B9B" w:rsidRPr="00843CF3" w:rsidDel="00C05F8F">
        <w:t>running</w:t>
      </w:r>
      <w:r w:rsidR="00FA33A9" w:rsidRPr="00843CF3">
        <w:t xml:space="preserve"> (</w:t>
      </w:r>
      <w:r w:rsidR="00CD2B9B" w:rsidRPr="00843CF3" w:rsidDel="00C05F8F">
        <w:t xml:space="preserve">Arc </w:t>
      </w:r>
      <w:r w:rsidR="00B40270" w:rsidRPr="00843CF3">
        <w:t xml:space="preserve">vs. c-Fos: p </w:t>
      </w:r>
      <w:r w:rsidR="00D05D35" w:rsidRPr="00843CF3">
        <w:t>&lt;</w:t>
      </w:r>
      <w:r w:rsidR="00B40270" w:rsidRPr="00843CF3">
        <w:t xml:space="preserve"> 10</w:t>
      </w:r>
      <w:r w:rsidR="00B40270" w:rsidRPr="00843CF3">
        <w:rPr>
          <w:vertAlign w:val="superscript"/>
        </w:rPr>
        <w:t>-1</w:t>
      </w:r>
      <w:r w:rsidR="00D05D35" w:rsidRPr="00843CF3">
        <w:rPr>
          <w:vertAlign w:val="superscript"/>
        </w:rPr>
        <w:t>0</w:t>
      </w:r>
      <w:r w:rsidR="00B40270" w:rsidRPr="00843CF3">
        <w:t xml:space="preserve">, Arc vs. EGR1: p </w:t>
      </w:r>
      <w:r w:rsidR="00D05D35" w:rsidRPr="00843CF3">
        <w:t xml:space="preserve">&lt; </w:t>
      </w:r>
      <w:r w:rsidR="00B40270" w:rsidRPr="00843CF3">
        <w:t>10</w:t>
      </w:r>
      <w:r w:rsidR="00B40270" w:rsidRPr="00843CF3">
        <w:rPr>
          <w:vertAlign w:val="superscript"/>
        </w:rPr>
        <w:t>-</w:t>
      </w:r>
      <w:r w:rsidR="00D05D35" w:rsidRPr="00843CF3">
        <w:rPr>
          <w:vertAlign w:val="superscript"/>
        </w:rPr>
        <w:t>8</w:t>
      </w:r>
      <w:r w:rsidR="00B40270" w:rsidRPr="00843CF3">
        <w:t xml:space="preserve">, c-Fos vs. EGR1: p </w:t>
      </w:r>
      <w:r w:rsidR="00D05D35" w:rsidRPr="00843CF3">
        <w:t>&lt;</w:t>
      </w:r>
      <w:r w:rsidR="00B40270" w:rsidRPr="00843CF3">
        <w:t xml:space="preserve"> 10</w:t>
      </w:r>
      <w:r w:rsidR="00B40270" w:rsidRPr="00843CF3">
        <w:rPr>
          <w:vertAlign w:val="superscript"/>
        </w:rPr>
        <w:t>-</w:t>
      </w:r>
      <w:r w:rsidR="00D05D35" w:rsidRPr="00843CF3">
        <w:rPr>
          <w:vertAlign w:val="superscript"/>
        </w:rPr>
        <w:t>10</w:t>
      </w:r>
      <w:r w:rsidR="004A3ECA" w:rsidRPr="00843CF3">
        <w:t xml:space="preserve">, </w:t>
      </w:r>
      <w:r w:rsidR="00B40270" w:rsidRPr="00843CF3">
        <w:t>t-test)</w:t>
      </w:r>
      <w:r w:rsidR="00D05D35" w:rsidRPr="00843CF3">
        <w:t>.</w:t>
      </w:r>
    </w:p>
    <w:p w14:paraId="29FE4575" w14:textId="0F31682B" w:rsidR="00486303" w:rsidRPr="00843CF3" w:rsidRDefault="004C5DB5" w:rsidP="008470C6">
      <w:pPr>
        <w:spacing w:line="276" w:lineRule="auto"/>
      </w:pPr>
      <w:r w:rsidRPr="00843CF3">
        <w:t>(</w:t>
      </w:r>
      <w:r w:rsidR="009821D5" w:rsidRPr="00843CF3">
        <w:rPr>
          <w:b/>
        </w:rPr>
        <w:t>B</w:t>
      </w:r>
      <w:r w:rsidRPr="00843CF3">
        <w:t xml:space="preserve">) </w:t>
      </w:r>
      <w:r w:rsidR="0031269F" w:rsidRPr="00843CF3">
        <w:t>M</w:t>
      </w:r>
      <w:r w:rsidR="00486303" w:rsidRPr="00843CF3">
        <w:t xml:space="preserve">ismatch responses </w:t>
      </w:r>
      <w:r w:rsidR="00BA148B" w:rsidRPr="00843CF3">
        <w:t xml:space="preserve">in condition 3 were </w:t>
      </w:r>
      <w:r w:rsidR="00357D4F" w:rsidRPr="00843CF3">
        <w:t>significantly higher</w:t>
      </w:r>
      <w:r w:rsidR="00BA148B" w:rsidRPr="00843CF3">
        <w:t xml:space="preserve"> for the </w:t>
      </w:r>
      <w:r w:rsidR="0031269F" w:rsidRPr="00843CF3">
        <w:t xml:space="preserve">top </w:t>
      </w:r>
      <w:r w:rsidR="00F2315A" w:rsidRPr="00843CF3">
        <w:t xml:space="preserve">10 % </w:t>
      </w:r>
      <w:r w:rsidR="00BA148B" w:rsidRPr="00843CF3">
        <w:t xml:space="preserve">EGR1 </w:t>
      </w:r>
      <w:r w:rsidR="00F2315A" w:rsidRPr="00843CF3">
        <w:t xml:space="preserve">expressing </w:t>
      </w:r>
      <w:r w:rsidR="00486303" w:rsidRPr="00843CF3">
        <w:t xml:space="preserve">neurons </w:t>
      </w:r>
      <w:r w:rsidR="00460C0F" w:rsidRPr="00843CF3">
        <w:t xml:space="preserve">and </w:t>
      </w:r>
      <w:r w:rsidR="00242193" w:rsidRPr="00843CF3">
        <w:t>significantly lower</w:t>
      </w:r>
      <w:r w:rsidR="00460C0F" w:rsidRPr="00843CF3">
        <w:t xml:space="preserve"> for the top 10</w:t>
      </w:r>
      <w:r w:rsidR="002066E6" w:rsidRPr="00843CF3">
        <w:t xml:space="preserve"> </w:t>
      </w:r>
      <w:r w:rsidR="00460C0F" w:rsidRPr="00843CF3">
        <w:t xml:space="preserve">% </w:t>
      </w:r>
      <w:r w:rsidR="00357D4F" w:rsidRPr="00843CF3">
        <w:t xml:space="preserve">Arc expressing neurons </w:t>
      </w:r>
      <w:r w:rsidR="00351F93" w:rsidRPr="00843CF3">
        <w:t>than the res</w:t>
      </w:r>
      <w:r w:rsidR="001A77C4" w:rsidRPr="00843CF3">
        <w:t xml:space="preserve">t of the respective population </w:t>
      </w:r>
      <w:r w:rsidR="00486303" w:rsidRPr="00843CF3">
        <w:t>(Arc: 197</w:t>
      </w:r>
      <w:r w:rsidR="00CE0000" w:rsidRPr="00843CF3">
        <w:t xml:space="preserve"> neurons</w:t>
      </w:r>
      <w:r w:rsidR="00486303" w:rsidRPr="00843CF3">
        <w:t>, c-Fos: 189</w:t>
      </w:r>
      <w:r w:rsidR="00CE0000" w:rsidRPr="00843CF3">
        <w:t xml:space="preserve"> neurons</w:t>
      </w:r>
      <w:r w:rsidR="00486303" w:rsidRPr="00843CF3">
        <w:t xml:space="preserve">, EGR1: </w:t>
      </w:r>
      <w:r w:rsidR="00CE0000" w:rsidRPr="00843CF3">
        <w:t>1</w:t>
      </w:r>
      <w:r w:rsidR="00486303" w:rsidRPr="00843CF3">
        <w:t>21</w:t>
      </w:r>
      <w:r w:rsidR="00CE0000" w:rsidRPr="00843CF3">
        <w:t xml:space="preserve"> neurons</w:t>
      </w:r>
      <w:r w:rsidR="003C5ADC" w:rsidRPr="00843CF3">
        <w:t xml:space="preserve">). </w:t>
      </w:r>
      <w:r w:rsidR="003C72A6" w:rsidRPr="00843CF3">
        <w:t>Arc</w:t>
      </w:r>
      <w:r w:rsidR="006D4DAF" w:rsidRPr="00843CF3">
        <w:t>:</w:t>
      </w:r>
      <w:r w:rsidR="003C72A6" w:rsidRPr="00843CF3" w:rsidDel="006D4DAF">
        <w:t xml:space="preserve"> </w:t>
      </w:r>
      <w:r w:rsidR="003C72A6" w:rsidRPr="00843CF3">
        <w:t>p = 0.0461, c-Fos</w:t>
      </w:r>
      <w:r w:rsidR="006D4DAF" w:rsidRPr="00843CF3">
        <w:t>:</w:t>
      </w:r>
      <w:r w:rsidR="003C72A6" w:rsidRPr="00843CF3" w:rsidDel="006D4DAF">
        <w:t xml:space="preserve"> </w:t>
      </w:r>
      <w:r w:rsidR="003C72A6" w:rsidRPr="00843CF3">
        <w:t>p = 0.2273, EGR1</w:t>
      </w:r>
      <w:r w:rsidR="006D4DAF" w:rsidRPr="00843CF3">
        <w:t>:</w:t>
      </w:r>
      <w:r w:rsidR="003C72A6" w:rsidRPr="00843CF3" w:rsidDel="006D4DAF">
        <w:t xml:space="preserve"> </w:t>
      </w:r>
      <w:r w:rsidR="003C72A6" w:rsidRPr="00843CF3">
        <w:t>p = 0.0234; Arc vs. c-Fos</w:t>
      </w:r>
      <w:r w:rsidR="006D4DAF" w:rsidRPr="00843CF3">
        <w:t>:</w:t>
      </w:r>
      <w:r w:rsidR="003C72A6" w:rsidRPr="00843CF3" w:rsidDel="006D4DAF">
        <w:t xml:space="preserve"> </w:t>
      </w:r>
      <w:r w:rsidR="003C72A6" w:rsidRPr="00843CF3">
        <w:t>p = 0.0101, c-Fos vs. EGR1</w:t>
      </w:r>
      <w:r w:rsidR="006D4DAF" w:rsidRPr="00843CF3">
        <w:t>:</w:t>
      </w:r>
      <w:r w:rsidR="003C72A6" w:rsidRPr="00843CF3" w:rsidDel="006D4DAF">
        <w:t xml:space="preserve"> </w:t>
      </w:r>
      <w:r w:rsidR="003C72A6" w:rsidRPr="00843CF3">
        <w:t>p = 0.048, Arc vs. EGR1</w:t>
      </w:r>
      <w:r w:rsidR="006D4DAF" w:rsidRPr="00843CF3">
        <w:t>:</w:t>
      </w:r>
      <w:r w:rsidR="003C72A6" w:rsidRPr="00843CF3" w:rsidDel="006D4DAF">
        <w:t xml:space="preserve"> </w:t>
      </w:r>
      <w:r w:rsidR="003C72A6" w:rsidRPr="00843CF3">
        <w:t>p = 0.0057, t-test</w:t>
      </w:r>
      <w:r w:rsidR="007B196C" w:rsidRPr="00843CF3">
        <w:t>.</w:t>
      </w:r>
    </w:p>
    <w:p w14:paraId="7E6F9A45" w14:textId="065583B1" w:rsidR="004C5DB5" w:rsidRPr="00843CF3" w:rsidRDefault="004C5DB5" w:rsidP="00946E0E"/>
    <w:p w14:paraId="6E50668C" w14:textId="77777777" w:rsidR="00165F1D" w:rsidRPr="00843CF3" w:rsidRDefault="00165F1D">
      <w:pPr>
        <w:spacing w:line="259" w:lineRule="auto"/>
        <w:rPr>
          <w:rFonts w:asciiTheme="majorHAnsi" w:eastAsiaTheme="majorEastAsia" w:hAnsiTheme="majorHAnsi" w:cstheme="majorBidi"/>
          <w:sz w:val="26"/>
          <w:szCs w:val="26"/>
        </w:rPr>
      </w:pPr>
      <w:r w:rsidRPr="00843CF3">
        <w:br w:type="page"/>
      </w:r>
    </w:p>
    <w:p w14:paraId="26BE8082" w14:textId="36048FAA" w:rsidR="001719E8" w:rsidRPr="00843CF3" w:rsidRDefault="001719E8" w:rsidP="00DB6BA7">
      <w:pPr>
        <w:pStyle w:val="Heading2"/>
      </w:pPr>
      <w:r w:rsidRPr="00843CF3">
        <w:lastRenderedPageBreak/>
        <w:t>Supplementary Figures</w:t>
      </w:r>
    </w:p>
    <w:p w14:paraId="27D0E50D" w14:textId="77777777" w:rsidR="006A36AC" w:rsidRDefault="11FD57D6" w:rsidP="00D551B8">
      <w:pPr>
        <w:spacing w:line="276" w:lineRule="auto"/>
        <w:rPr>
          <w:noProof/>
        </w:rPr>
      </w:pPr>
      <w:r w:rsidRPr="11FD57D6">
        <w:rPr>
          <w:noProof/>
        </w:rPr>
        <w:t xml:space="preserve">  </w:t>
      </w:r>
      <w:r w:rsidR="00A44834">
        <w:rPr>
          <w:noProof/>
        </w:rPr>
        <w:drawing>
          <wp:inline distT="0" distB="0" distL="0" distR="0" wp14:anchorId="472A74FC" wp14:editId="2E19725D">
            <wp:extent cx="5943600" cy="1927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927225"/>
                    </a:xfrm>
                    <a:prstGeom prst="rect">
                      <a:avLst/>
                    </a:prstGeom>
                  </pic:spPr>
                </pic:pic>
              </a:graphicData>
            </a:graphic>
          </wp:inline>
        </w:drawing>
      </w:r>
    </w:p>
    <w:p w14:paraId="61CD9881" w14:textId="64A33CBF" w:rsidR="0024215E" w:rsidRPr="00843CF3" w:rsidRDefault="11FD57D6" w:rsidP="00D551B8">
      <w:pPr>
        <w:spacing w:line="276" w:lineRule="auto"/>
        <w:rPr>
          <w:b/>
        </w:rPr>
      </w:pPr>
      <w:r w:rsidRPr="11FD57D6">
        <w:rPr>
          <w:b/>
          <w:bCs/>
        </w:rPr>
        <w:t xml:space="preserve">Figure S1. Time course of IEG expression during the imaging paradigm and correlation of IEG expression with mean and maximum neuronal activity. Related to Figure 1. </w:t>
      </w:r>
    </w:p>
    <w:p w14:paraId="36294C8B" w14:textId="5A86322E" w:rsidR="004671B4" w:rsidRPr="00843CF3" w:rsidRDefault="004671B4" w:rsidP="3BF0886E">
      <w:pPr>
        <w:spacing w:line="276" w:lineRule="auto"/>
        <w:rPr>
          <w:b/>
          <w:bCs/>
        </w:rPr>
      </w:pPr>
      <w:r>
        <w:t>(</w:t>
      </w:r>
      <w:r w:rsidRPr="3BF0886E">
        <w:rPr>
          <w:b/>
          <w:bCs/>
        </w:rPr>
        <w:t>A</w:t>
      </w:r>
      <w:r>
        <w:t xml:space="preserve">) </w:t>
      </w:r>
      <w:r w:rsidR="00287C66">
        <w:t xml:space="preserve">Time course of </w:t>
      </w:r>
      <w:r w:rsidR="003F0162">
        <w:t xml:space="preserve">normalized </w:t>
      </w:r>
      <w:r w:rsidR="00287C66">
        <w:t xml:space="preserve">IEG expression levels </w:t>
      </w:r>
      <w:r w:rsidR="00A77CE6">
        <w:t xml:space="preserve">following 24 h dark adaptation and 15 min </w:t>
      </w:r>
      <w:r w:rsidR="00B26B13">
        <w:t>visual stimulation</w:t>
      </w:r>
      <w:r w:rsidR="00A77CE6">
        <w:t xml:space="preserve"> at time 0.</w:t>
      </w:r>
      <w:r w:rsidR="000F0AE1">
        <w:t xml:space="preserve"> Shading indicates SEM over </w:t>
      </w:r>
      <w:r w:rsidR="00DD7D47">
        <w:t>neurons.</w:t>
      </w:r>
    </w:p>
    <w:p w14:paraId="1B9B8956" w14:textId="3A30F804" w:rsidR="00F379EF" w:rsidRPr="00843CF3" w:rsidRDefault="0024215E" w:rsidP="008470C6">
      <w:pPr>
        <w:spacing w:line="276" w:lineRule="auto"/>
      </w:pPr>
      <w:r w:rsidRPr="00843CF3">
        <w:t>(</w:t>
      </w:r>
      <w:r w:rsidR="00D551B8" w:rsidRPr="00843CF3">
        <w:rPr>
          <w:b/>
        </w:rPr>
        <w:t>B</w:t>
      </w:r>
      <w:r w:rsidRPr="00843CF3">
        <w:t xml:space="preserve">) </w:t>
      </w:r>
      <w:r w:rsidR="000D025F">
        <w:t>C</w:t>
      </w:r>
      <w:r w:rsidRPr="00843CF3">
        <w:t>orrelation coefficient of mean</w:t>
      </w:r>
      <w:r w:rsidR="00D96E9F" w:rsidRPr="00843CF3">
        <w:t xml:space="preserve"> and</w:t>
      </w:r>
      <w:r w:rsidR="00B26B13" w:rsidRPr="00843CF3">
        <w:t xml:space="preserve"> </w:t>
      </w:r>
      <w:r w:rsidRPr="00843CF3">
        <w:t>maximum activity (average across or peak within a recording session</w:t>
      </w:r>
      <w:r w:rsidR="00B26B13" w:rsidRPr="00843CF3">
        <w:t>, respectively</w:t>
      </w:r>
      <w:r w:rsidRPr="00843CF3">
        <w:t xml:space="preserve">) with IEG expression </w:t>
      </w:r>
      <w:r w:rsidR="008B5F38" w:rsidRPr="00843CF3">
        <w:t>3</w:t>
      </w:r>
      <w:r w:rsidRPr="00843CF3">
        <w:t>.5</w:t>
      </w:r>
      <w:r w:rsidR="009545F1" w:rsidRPr="00843CF3">
        <w:t xml:space="preserve"> </w:t>
      </w:r>
      <w:r w:rsidRPr="00843CF3">
        <w:t>h after stimulation or recording onset (Arc: 11</w:t>
      </w:r>
      <w:r w:rsidR="008B5F38" w:rsidRPr="00843CF3">
        <w:t xml:space="preserve"> mice</w:t>
      </w:r>
      <w:r w:rsidRPr="00843CF3">
        <w:t>, c-Fos</w:t>
      </w:r>
      <w:r w:rsidR="008B5F38" w:rsidRPr="00843CF3">
        <w:t xml:space="preserve">: </w:t>
      </w:r>
      <w:r w:rsidRPr="00843CF3">
        <w:t>9</w:t>
      </w:r>
      <w:r w:rsidR="008B5F38" w:rsidRPr="00843CF3">
        <w:t xml:space="preserve"> mice</w:t>
      </w:r>
      <w:r w:rsidRPr="00843CF3">
        <w:t>, EGR1</w:t>
      </w:r>
      <w:r w:rsidR="008B5F38" w:rsidRPr="00843CF3">
        <w:t>: 8 mice</w:t>
      </w:r>
      <w:r w:rsidRPr="00843CF3">
        <w:t>)</w:t>
      </w:r>
      <w:r w:rsidR="008B7169" w:rsidRPr="00843CF3">
        <w:t>.</w:t>
      </w:r>
      <w:r w:rsidRPr="00843CF3">
        <w:t xml:space="preserve"> Box whisker plot</w:t>
      </w:r>
      <w:r w:rsidR="00A11150" w:rsidRPr="00843CF3">
        <w:t>:</w:t>
      </w:r>
      <w:r w:rsidRPr="00843CF3">
        <w:t xml:space="preserve"> red line indicates median</w:t>
      </w:r>
      <w:r w:rsidR="00A11150" w:rsidRPr="00843CF3">
        <w:t>, box</w:t>
      </w:r>
      <w:r w:rsidR="00045AEC" w:rsidRPr="00843CF3">
        <w:t xml:space="preserve"> marks</w:t>
      </w:r>
      <w:r w:rsidR="00A11150" w:rsidRPr="00843CF3">
        <w:t xml:space="preserve"> </w:t>
      </w:r>
      <w:r w:rsidR="6010E4F0" w:rsidRPr="00843CF3">
        <w:t xml:space="preserve">25th </w:t>
      </w:r>
      <w:r w:rsidR="692DC187" w:rsidRPr="00843CF3">
        <w:t xml:space="preserve">to </w:t>
      </w:r>
      <w:r w:rsidR="6010E4F0" w:rsidRPr="00843CF3">
        <w:t>75th percentiles</w:t>
      </w:r>
      <w:r w:rsidR="00A11150" w:rsidRPr="00843CF3">
        <w:t xml:space="preserve"> and whiskers </w:t>
      </w:r>
      <w:r w:rsidR="7DC1A182" w:rsidRPr="00843CF3">
        <w:t xml:space="preserve">extended to the </w:t>
      </w:r>
      <w:r w:rsidR="79ACD674" w:rsidRPr="00843CF3">
        <w:t xml:space="preserve">next </w:t>
      </w:r>
      <w:r w:rsidR="7DC1A182" w:rsidRPr="00843CF3">
        <w:t>most extreme datapoint</w:t>
      </w:r>
      <w:r w:rsidR="00806F96" w:rsidRPr="00843CF3">
        <w:t xml:space="preserve"> within a range of 1.5 </w:t>
      </w:r>
      <w:r w:rsidR="00F34893" w:rsidRPr="00843CF3">
        <w:t>times the interquartile distance</w:t>
      </w:r>
      <w:r w:rsidR="6010E4F0" w:rsidRPr="00843CF3">
        <w:t xml:space="preserve"> </w:t>
      </w:r>
      <w:r w:rsidRPr="00843CF3">
        <w:t>(rank sum test, Arc: p = 0.0086, c-Fos</w:t>
      </w:r>
      <w:r w:rsidR="570C7CB1" w:rsidRPr="00843CF3">
        <w:t>: p = 0.1359, EGR1: p = 0.0207).</w:t>
      </w:r>
    </w:p>
    <w:p w14:paraId="1B6C6E52" w14:textId="40130EE4" w:rsidR="00F379EF" w:rsidRPr="00843CF3" w:rsidRDefault="00F379EF" w:rsidP="008470C6">
      <w:pPr>
        <w:spacing w:line="276" w:lineRule="auto"/>
      </w:pPr>
      <w:r w:rsidRPr="00843CF3">
        <w:br w:type="page"/>
      </w:r>
    </w:p>
    <w:p w14:paraId="4F4CBA1D" w14:textId="5E1AEA74" w:rsidR="00564181" w:rsidRPr="00843CF3" w:rsidRDefault="11FD57D6" w:rsidP="009821D5">
      <w:pPr>
        <w:jc w:val="center"/>
      </w:pPr>
      <w:r w:rsidRPr="11FD57D6">
        <w:rPr>
          <w:noProof/>
        </w:rPr>
        <w:lastRenderedPageBreak/>
        <w:t xml:space="preserve">  </w:t>
      </w:r>
      <w:r w:rsidR="00053C07">
        <w:rPr>
          <w:noProof/>
        </w:rPr>
        <w:drawing>
          <wp:inline distT="0" distB="0" distL="0" distR="0" wp14:anchorId="001BB87B" wp14:editId="38144D85">
            <wp:extent cx="3041650" cy="2377101"/>
            <wp:effectExtent l="0" t="0" r="6350" b="4445"/>
            <wp:docPr id="17101786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3041650" cy="2377101"/>
                    </a:xfrm>
                    <a:prstGeom prst="rect">
                      <a:avLst/>
                    </a:prstGeom>
                  </pic:spPr>
                </pic:pic>
              </a:graphicData>
            </a:graphic>
          </wp:inline>
        </w:drawing>
      </w:r>
    </w:p>
    <w:p w14:paraId="23F63F16" w14:textId="421F2689" w:rsidR="001A4C56" w:rsidRPr="00843CF3" w:rsidRDefault="002F3175" w:rsidP="008470C6">
      <w:pPr>
        <w:spacing w:line="276" w:lineRule="auto"/>
        <w:rPr>
          <w:b/>
        </w:rPr>
      </w:pPr>
      <w:r w:rsidRPr="00843CF3">
        <w:rPr>
          <w:b/>
        </w:rPr>
        <w:t>Figure S</w:t>
      </w:r>
      <w:r w:rsidR="00A15601" w:rsidRPr="00843CF3">
        <w:rPr>
          <w:b/>
        </w:rPr>
        <w:t>2</w:t>
      </w:r>
      <w:r w:rsidR="00903F4F" w:rsidRPr="00843CF3">
        <w:rPr>
          <w:b/>
        </w:rPr>
        <w:t>.</w:t>
      </w:r>
      <w:r w:rsidRPr="00843CF3">
        <w:rPr>
          <w:b/>
        </w:rPr>
        <w:t xml:space="preserve"> Duration of </w:t>
      </w:r>
      <w:r w:rsidR="009A15DD" w:rsidRPr="00843CF3">
        <w:rPr>
          <w:b/>
        </w:rPr>
        <w:t xml:space="preserve">recording </w:t>
      </w:r>
      <w:r w:rsidRPr="00843CF3">
        <w:rPr>
          <w:b/>
        </w:rPr>
        <w:t>session</w:t>
      </w:r>
      <w:r w:rsidR="00053C07" w:rsidRPr="00843CF3">
        <w:rPr>
          <w:b/>
        </w:rPr>
        <w:t>s</w:t>
      </w:r>
      <w:r w:rsidR="00D42F5E" w:rsidRPr="00843CF3">
        <w:rPr>
          <w:b/>
        </w:rPr>
        <w:t>. Related to Figure 2.</w:t>
      </w:r>
    </w:p>
    <w:p w14:paraId="4BB26D56" w14:textId="5BB90F59" w:rsidR="00F379EF" w:rsidRPr="00843CF3" w:rsidRDefault="00136327" w:rsidP="008470C6">
      <w:pPr>
        <w:spacing w:line="276" w:lineRule="auto"/>
      </w:pPr>
      <w:r w:rsidRPr="00843CF3">
        <w:t xml:space="preserve">Histogram of </w:t>
      </w:r>
      <w:r w:rsidR="00B26B13" w:rsidRPr="00843CF3">
        <w:t xml:space="preserve">the </w:t>
      </w:r>
      <w:r w:rsidRPr="00843CF3">
        <w:t>duration</w:t>
      </w:r>
      <w:r w:rsidR="00B26B13" w:rsidRPr="00843CF3">
        <w:t>s</w:t>
      </w:r>
      <w:r w:rsidRPr="00843CF3">
        <w:t xml:space="preserve"> of </w:t>
      </w:r>
      <w:r w:rsidR="00B26B13" w:rsidRPr="00843CF3">
        <w:t xml:space="preserve">the </w:t>
      </w:r>
      <w:r w:rsidRPr="00843CF3">
        <w:t xml:space="preserve">recording sessions. </w:t>
      </w:r>
      <w:r w:rsidR="002F3175" w:rsidRPr="00843CF3">
        <w:t>On average</w:t>
      </w:r>
      <w:r w:rsidR="00F42918" w:rsidRPr="00843CF3">
        <w:t>,</w:t>
      </w:r>
      <w:r w:rsidR="002F3175" w:rsidRPr="00843CF3">
        <w:t xml:space="preserve"> one </w:t>
      </w:r>
      <w:r w:rsidR="00DF6676" w:rsidRPr="00843CF3">
        <w:t xml:space="preserve">recording </w:t>
      </w:r>
      <w:r w:rsidR="002F3175" w:rsidRPr="00843CF3">
        <w:t>sessi</w:t>
      </w:r>
      <w:r w:rsidR="001B5508" w:rsidRPr="00843CF3">
        <w:t>o</w:t>
      </w:r>
      <w:r w:rsidR="002F3175" w:rsidRPr="00843CF3">
        <w:t xml:space="preserve">n lasted for approximately </w:t>
      </w:r>
      <w:r w:rsidR="0C660D68" w:rsidRPr="00843CF3">
        <w:t xml:space="preserve">12 min </w:t>
      </w:r>
      <w:r w:rsidR="00DF6676" w:rsidRPr="00843CF3">
        <w:t>during</w:t>
      </w:r>
      <w:r w:rsidR="0C660D68" w:rsidRPr="00843CF3">
        <w:t xml:space="preserve"> condition 1 (solid line) and</w:t>
      </w:r>
      <w:r w:rsidR="00A41EFC" w:rsidRPr="00843CF3">
        <w:t xml:space="preserve">, </w:t>
      </w:r>
      <w:r w:rsidR="00B26B13" w:rsidRPr="00843CF3">
        <w:t xml:space="preserve">due to </w:t>
      </w:r>
      <w:r w:rsidR="00A41EFC" w:rsidRPr="00843CF3">
        <w:t xml:space="preserve">the </w:t>
      </w:r>
      <w:r w:rsidR="00287CC4" w:rsidRPr="00843CF3">
        <w:t>addition</w:t>
      </w:r>
      <w:r w:rsidR="00B26B13" w:rsidRPr="00843CF3">
        <w:t xml:space="preserve"> of</w:t>
      </w:r>
      <w:r w:rsidR="00A41EFC" w:rsidRPr="00843CF3">
        <w:t xml:space="preserve"> closed-</w:t>
      </w:r>
      <w:r w:rsidR="00574C78" w:rsidRPr="00843CF3">
        <w:t xml:space="preserve">loop, </w:t>
      </w:r>
      <w:r w:rsidR="00A41EFC" w:rsidRPr="00843CF3">
        <w:t>open-loop</w:t>
      </w:r>
      <w:r w:rsidR="00574C78" w:rsidRPr="00843CF3">
        <w:t>, and grating stimulation</w:t>
      </w:r>
      <w:r w:rsidR="00B26B13" w:rsidRPr="00843CF3">
        <w:t xml:space="preserve"> phases</w:t>
      </w:r>
      <w:r w:rsidR="00A41EFC" w:rsidRPr="00843CF3">
        <w:t>,</w:t>
      </w:r>
      <w:r w:rsidR="0C660D68" w:rsidRPr="00843CF3">
        <w:t xml:space="preserve"> </w:t>
      </w:r>
      <w:r w:rsidR="002F3175" w:rsidRPr="00843CF3">
        <w:t>83 min</w:t>
      </w:r>
      <w:r w:rsidR="00EA40C8" w:rsidRPr="00843CF3">
        <w:t xml:space="preserve"> </w:t>
      </w:r>
      <w:r w:rsidR="00DF6676" w:rsidRPr="00843CF3">
        <w:t xml:space="preserve">during </w:t>
      </w:r>
      <w:r w:rsidR="0C660D68" w:rsidRPr="00843CF3">
        <w:t>condition</w:t>
      </w:r>
      <w:r w:rsidR="00FF6C4F" w:rsidRPr="00843CF3">
        <w:t>s</w:t>
      </w:r>
      <w:r w:rsidR="0C660D68" w:rsidRPr="00843CF3">
        <w:t xml:space="preserve"> 2</w:t>
      </w:r>
      <w:r w:rsidR="00FF6C4F" w:rsidRPr="00843CF3">
        <w:t xml:space="preserve"> and </w:t>
      </w:r>
      <w:r w:rsidR="0C660D68" w:rsidRPr="00843CF3">
        <w:t xml:space="preserve">3 </w:t>
      </w:r>
      <w:r w:rsidR="00EA40C8" w:rsidRPr="00843CF3">
        <w:t>(dashed line)</w:t>
      </w:r>
      <w:r w:rsidR="002F3175" w:rsidRPr="00843CF3">
        <w:t xml:space="preserve">. </w:t>
      </w:r>
    </w:p>
    <w:p w14:paraId="1A618679" w14:textId="210804F2" w:rsidR="00FA751F" w:rsidRPr="00843CF3" w:rsidRDefault="0001424C">
      <w:pPr>
        <w:spacing w:line="259" w:lineRule="auto"/>
      </w:pPr>
      <w:r w:rsidRPr="00843CF3">
        <w:br w:type="page"/>
      </w:r>
    </w:p>
    <w:p w14:paraId="4F689E49" w14:textId="1DD84C7D" w:rsidR="00E15BDF" w:rsidRPr="00843CF3" w:rsidRDefault="00B93C56" w:rsidP="007C79CC">
      <w:pPr>
        <w:pStyle w:val="Heading1"/>
      </w:pPr>
      <w:r w:rsidRPr="00843CF3">
        <w:lastRenderedPageBreak/>
        <w:t>Methods</w:t>
      </w:r>
    </w:p>
    <w:p w14:paraId="74FF7D58" w14:textId="4061F20C" w:rsidR="009A15DD" w:rsidRPr="00843CF3" w:rsidRDefault="00E15BDF" w:rsidP="009A15DD">
      <w:pPr>
        <w:rPr>
          <w:rFonts w:ascii="Calibri" w:eastAsia="Calibri" w:hAnsi="Calibri" w:cs="Calibri"/>
          <w:color w:val="000000" w:themeColor="text1"/>
        </w:rPr>
      </w:pPr>
      <w:r w:rsidRPr="00843CF3">
        <w:rPr>
          <w:rFonts w:ascii="Calibri" w:eastAsia="Calibri" w:hAnsi="Calibri" w:cs="Calibri"/>
          <w:b/>
          <w:bCs/>
          <w:color w:val="000000" w:themeColor="text1"/>
        </w:rPr>
        <w:t>Animals and surgery.</w:t>
      </w:r>
      <w:r w:rsidRPr="00843CF3">
        <w:rPr>
          <w:rFonts w:ascii="Calibri" w:eastAsia="Calibri" w:hAnsi="Calibri" w:cs="Calibri"/>
          <w:color w:val="000000" w:themeColor="text1"/>
        </w:rPr>
        <w:t xml:space="preserve"> All animal procedures were approved by and carried out in accordance with guidelines of the Veterinary Department of the Canton Basel-Stadt, Switzerland. We used imaging data from a total of </w:t>
      </w:r>
      <w:r w:rsidR="00AA3FC6" w:rsidRPr="00843CF3">
        <w:rPr>
          <w:rFonts w:ascii="Calibri" w:eastAsia="Calibri" w:hAnsi="Calibri" w:cs="Calibri"/>
          <w:color w:val="000000" w:themeColor="text1"/>
        </w:rPr>
        <w:t>11</w:t>
      </w:r>
      <w:r w:rsidRPr="00843CF3">
        <w:rPr>
          <w:rFonts w:ascii="Calibri" w:eastAsia="Calibri" w:hAnsi="Calibri" w:cs="Calibri"/>
          <w:color w:val="000000" w:themeColor="text1"/>
        </w:rPr>
        <w:t xml:space="preserve"> </w:t>
      </w:r>
      <w:r w:rsidR="00BF4533" w:rsidRPr="00BC477D">
        <w:rPr>
          <w:color w:val="000000"/>
          <w:lang w:eastAsia="ja-JP"/>
        </w:rPr>
        <w:t>EGFP-</w:t>
      </w:r>
      <w:r w:rsidRPr="00BC477D">
        <w:rPr>
          <w:color w:val="000000"/>
          <w:lang w:eastAsia="ja-JP"/>
        </w:rPr>
        <w:t xml:space="preserve">Arc </w:t>
      </w:r>
      <w:r w:rsidRPr="00843CF3">
        <w:rPr>
          <w:rFonts w:ascii="Calibri" w:eastAsia="Calibri" w:hAnsi="Calibri" w:cs="Calibri"/>
          <w:color w:val="000000" w:themeColor="text1"/>
        </w:rPr>
        <w:t xml:space="preserve">mice </w:t>
      </w:r>
      <w:r w:rsidRPr="00843CF3">
        <w:fldChar w:fldCharType="begin" w:fldLock="1"/>
      </w:r>
      <w:r w:rsidR="00253B3D">
        <w:rPr>
          <w:rFonts w:ascii="Calibri" w:eastAsia="Calibri" w:hAnsi="Calibri" w:cs="Calibri"/>
          <w:color w:val="000000" w:themeColor="text1"/>
        </w:rPr>
        <w:instrText xml:space="preserve"> ADDIN ZOTERO_ITEM CSL_CITATION {"citationID":"5wprfQdi","properties":{"formattedCitation":"(Okuno et al., 2012)","plainCitation":"(Okuno et al., 2012)","noteIndex":0},"citationItems":[{"id":"ZNgnrZld/uzmAiTG6","uris":["http://www.mendeley.com/documents/?uuid=bffcbaf7-a236-4b82-ad1d-cbdcc9af4ba3"],"uri":["http://www.mendeley.com/documents/?uuid=bffcbaf7-a236-4b82-ad1d-cbdcc9af4ba3"],"itemData":{"DOI":"10.1016/j.cell.2012.02.062","ISSN":"1097-4172","PMID":"22579289","abstract":"The Arc/Arg3.1 gene product is rapidly upregulated by strong synaptic activity and critically contributes to weakening synapses by promoting AMPA-R endocytosis. However, how activity-induced Arc is redistributed and determines the synapses to be weakened remains unclear. Here, we show targeting of Arc to inactive synapses via a high-affinity interaction with CaMKIIβ that is not bound to calmodulin. Synaptic Arc accumulates in inactive synapses that previously experienced strong activation and correlates with removal of surface GluA1 from individual synapses. A lack of CaMKIIβ either in vitro or in vivo resulted in loss of Arc upregulation in the silenced synapses. The discovery of Arc's role in \"inverse\" synaptic tagging that is specific for weaker synapses and prevents undesired enhancement of weak synapses in potentiated neurons reconciles essential roles of Arc both for the late phase of long-term plasticity and for reduction of surface AMPA-Rs in stimulated neurons.","author":[{"dropping-particle":"","family":"Okuno","given":"Hiroyuki","non-dropping-particle":"","parse-names":false,"suffix":""},{"dropping-particle":"","family":"Akashi","given":"Kaori","non-dropping-particle":"","parse-names":false,"suffix":""},{"dropping-particle":"","family":"Ishii","given":"Yuichiro","non-dropping-particle":"","parse-names":false,"suffix":""},{"dropping-particle":"","family":"Yagishita-Kyo","given":"Nan","non-dropping-particle":"","parse-names":false,"suffix":""},{"dropping-particle":"","family":"Suzuki","given":"Kanzo","non-dropping-particle":"","parse-names":false,"suffix":""},{"dropping-particle":"","family":"Nonaka","given":"Mio","non-dropping-particle":"","parse-names":false,"suffix":""},{"dropping-particle":"","family":"Kawashima","given":"Takashi","non-dropping-particle":"","parse-names":false,"suffix":""},{"dropping-particle":"","family":"Fujii","given":"Hajime","non-dropping-particle":"","parse-names":false,"suffix":""},{"dropping-particle":"","family":"Takemoto-Kimura","given":"Sayaka","non-dropping-particle":"","parse-names":false,"suffix":""},{"dropping-particle":"","family":"Abe","given":"Manabu","non-dropping-particle":"","parse-names":false,"suffix":""},{"dropping-particle":"","family":"Natsume","given":"Rie","non-dropping-particle":"","parse-names":false,"suffix":""},{"dropping-particle":"","family":"Chowdhury","given":"Shoaib","non-dropping-particle":"","parse-names":false,"suffix":""},{"dropping-particle":"","family":"Sakimura","given":"Kenji","non-dropping-particle":"","parse-names":false,"suffix":""},{"dropping-particle":"","family":"Worley","given":"Paul F","non-dropping-particle":"","parse-names":false,"suffix":""},{"dropping-particle":"","family":"Bito","given":"Haruhiko","non-dropping-particle":"","parse-names":false,"suffix":""}],"container-title":"Cell","id":"ITEM-1","issue":"4","issued":{"date-parts":[["2012","5","11"]]},"page":"886-98","title":"Inverse synaptic tagging of inactive synapses via dynamic interaction of Arc/Arg3.1 with CaMKIIβ.","type":"article-journal","volume":"149"}}],"schema":"https://github.com/citation-style-language/schema/raw/master/csl-citation.json"} </w:instrText>
      </w:r>
      <w:r w:rsidRPr="00843CF3">
        <w:rPr>
          <w:rFonts w:ascii="Calibri" w:eastAsia="Calibri" w:hAnsi="Calibri" w:cs="Calibri"/>
          <w:color w:val="000000" w:themeColor="text1"/>
        </w:rPr>
        <w:fldChar w:fldCharType="separate"/>
      </w:r>
      <w:r w:rsidR="007E1640" w:rsidRPr="007E1640">
        <w:rPr>
          <w:rFonts w:ascii="Calibri" w:hAnsi="Calibri" w:cs="Calibri"/>
        </w:rPr>
        <w:t>(Okuno et al., 2012)</w:t>
      </w:r>
      <w:r w:rsidRPr="00843CF3">
        <w:fldChar w:fldCharType="end"/>
      </w:r>
      <w:r w:rsidRPr="00843CF3">
        <w:rPr>
          <w:rFonts w:ascii="Calibri" w:eastAsia="Calibri" w:hAnsi="Calibri" w:cs="Calibri"/>
          <w:color w:val="000000" w:themeColor="text1"/>
        </w:rPr>
        <w:t>,</w:t>
      </w:r>
      <w:r w:rsidR="00AA3FC6" w:rsidRPr="00843CF3">
        <w:rPr>
          <w:rFonts w:ascii="Calibri" w:eastAsia="Calibri" w:hAnsi="Calibri" w:cs="Calibri"/>
          <w:color w:val="000000" w:themeColor="text1"/>
        </w:rPr>
        <w:t xml:space="preserve"> </w:t>
      </w:r>
      <w:r w:rsidR="00BA4C29" w:rsidRPr="00843CF3">
        <w:rPr>
          <w:rFonts w:ascii="Calibri" w:eastAsia="Calibri" w:hAnsi="Calibri" w:cs="Calibri"/>
          <w:color w:val="000000" w:themeColor="text1"/>
        </w:rPr>
        <w:t xml:space="preserve">9 </w:t>
      </w:r>
      <w:r w:rsidRPr="00843CF3">
        <w:rPr>
          <w:rFonts w:ascii="Calibri" w:eastAsia="Calibri" w:hAnsi="Calibri" w:cs="Calibri"/>
          <w:color w:val="000000" w:themeColor="text1"/>
        </w:rPr>
        <w:t xml:space="preserve">c-Fos-GFP mice </w:t>
      </w:r>
      <w:r w:rsidRPr="00843CF3">
        <w:fldChar w:fldCharType="begin" w:fldLock="1"/>
      </w:r>
      <w:r w:rsidR="00253B3D">
        <w:rPr>
          <w:rFonts w:ascii="Calibri" w:eastAsia="Calibri" w:hAnsi="Calibri" w:cs="Calibri"/>
          <w:color w:val="000000" w:themeColor="text1"/>
        </w:rPr>
        <w:instrText xml:space="preserve"> ADDIN ZOTERO_ITEM CSL_CITATION {"citationID":"9MTVvE5k","properties":{"formattedCitation":"(Barth et al., 2004)","plainCitation":"(Barth et al., 2004)","noteIndex":0},"citationItems":[{"id":"ZNgnrZld/mNmmVj7L","uris":["http://www.mendeley.com/documents/?uuid=f54a5f66-67df-4b2a-8759-5549cc5b1a57","http://www.mendeley.com/documents/?uuid=d8d5281c-ec81-45d4-a869-406e159bbeba"],"uri":["http://www.mendeley.com/documents/?uuid=f54a5f66-67df-4b2a-8759-5549cc5b1a57","http://www.mendeley.com/documents/?uuid=d8d5281c-ec81-45d4-a869-406e159bbeba"],"itemData":{"DOI":"10.1523/JNEUROSCI.4737-03.2004","abstract":"Identifying the cells and circuits that underlie perception, behavior, and learning is a central goal of contemporary neuroscience. Although techniques such as lesion analysis, functional magnetic resonance imaging, 2-deoxyglucose studies, and induction of gene expression have been helpful in determining the brain areas responsible for particular functions, these methods are technically limited. Currently, there is no method that allows for the identification and electrophysiological characterization of individual neurons that are associated with a particular function in living tissue. We developed a strain of transgenic mice in which the expression of the green fluorescent protein (GFP) is controlled by the promoter of the activity-dependent gene c-fos. These mice enable an in vivo or ex vivo characterization of the cells and synapses that are activated by particular pharmacological and behavioral manipulations. Cortical and subcortical fosGFP expression could be induced in a regionally restricted manner after specific activation of neuronal ensembles. Using the fosGFP mice to identify discrete cortical areas, we found that neurons in sensory-spared areas rapidly regulate action potential threshold and spike frequency to decrease excitability. This method will enhance our ability to study the way neuronal networks are activated and changed by both experience and pharmacological manipulations. In addition, because activated neurons can be functionally characterized, this tool may enable the development of better pharmaceuticals that directly affect the neurons involved in disease states. ","author":[{"dropping-particle":"","family":"Barth","given":"Alison L","non-dropping-particle":"","parse-names":false,"suffix":""},{"dropping-particle":"","family":"Gerkin","given":"Richard C","non-dropping-particle":"","parse-names":false,"suffix":""},{"dropping-particle":"","family":"Dean","given":"Kathleen L","non-dropping-particle":"","parse-names":false,"suffix":""}],"container-title":"The Journal of Neuroscience ","id":"ITEM-1","issue":"29 ","issued":{"date-parts":[["2004","7"]]},"page":"6466-6475","title":"Alteration of Neuronal Firing Properties after In Vivo Experience in a FosGFP Transgenic Mouse","type":"article-journal","volume":"24 "}}],"schema":"https://github.com/citation-style-language/schema/raw/master/csl-citation.json"} </w:instrText>
      </w:r>
      <w:r w:rsidRPr="00843CF3">
        <w:rPr>
          <w:rFonts w:ascii="Calibri" w:eastAsia="Calibri" w:hAnsi="Calibri" w:cs="Calibri"/>
          <w:color w:val="000000" w:themeColor="text1"/>
        </w:rPr>
        <w:fldChar w:fldCharType="separate"/>
      </w:r>
      <w:r w:rsidR="007E1640" w:rsidRPr="007E1640">
        <w:rPr>
          <w:rFonts w:ascii="Calibri" w:hAnsi="Calibri" w:cs="Calibri"/>
        </w:rPr>
        <w:t>(Barth et al., 2004)</w:t>
      </w:r>
      <w:r w:rsidRPr="00843CF3">
        <w:fldChar w:fldCharType="end"/>
      </w:r>
      <w:r w:rsidRPr="00843CF3">
        <w:rPr>
          <w:rFonts w:ascii="Calibri" w:eastAsia="Calibri" w:hAnsi="Calibri" w:cs="Calibri"/>
          <w:color w:val="000000" w:themeColor="text1"/>
        </w:rPr>
        <w:t xml:space="preserve"> and </w:t>
      </w:r>
      <w:r w:rsidR="00BA4C29" w:rsidRPr="00843CF3">
        <w:rPr>
          <w:rFonts w:ascii="Calibri" w:eastAsia="Calibri" w:hAnsi="Calibri" w:cs="Calibri"/>
          <w:color w:val="000000" w:themeColor="text1"/>
        </w:rPr>
        <w:t xml:space="preserve">8 </w:t>
      </w:r>
      <w:r w:rsidRPr="00843CF3">
        <w:rPr>
          <w:rFonts w:ascii="Calibri" w:eastAsia="Calibri" w:hAnsi="Calibri" w:cs="Calibri"/>
          <w:color w:val="000000" w:themeColor="text1"/>
        </w:rPr>
        <w:t>EG</w:t>
      </w:r>
      <w:r w:rsidR="009A15DD" w:rsidRPr="00843CF3">
        <w:rPr>
          <w:rFonts w:ascii="Calibri" w:eastAsia="Calibri" w:hAnsi="Calibri" w:cs="Calibri"/>
          <w:color w:val="000000" w:themeColor="text1"/>
        </w:rPr>
        <w:t>R</w:t>
      </w:r>
      <w:r w:rsidRPr="00843CF3">
        <w:rPr>
          <w:rFonts w:ascii="Calibri" w:eastAsia="Calibri" w:hAnsi="Calibri" w:cs="Calibri"/>
          <w:color w:val="000000" w:themeColor="text1"/>
        </w:rPr>
        <w:t xml:space="preserve">1-GFP mice </w:t>
      </w:r>
      <w:r w:rsidR="00910F5A" w:rsidRPr="00843CF3">
        <w:rPr>
          <w:rFonts w:ascii="Calibri" w:eastAsia="Calibri" w:hAnsi="Calibri" w:cs="Calibri"/>
          <w:color w:val="000000" w:themeColor="text1"/>
        </w:rPr>
        <w:fldChar w:fldCharType="begin" w:fldLock="1"/>
      </w:r>
      <w:r w:rsidR="00253B3D">
        <w:rPr>
          <w:rFonts w:ascii="Calibri" w:eastAsia="Calibri" w:hAnsi="Calibri" w:cs="Calibri"/>
          <w:color w:val="000000" w:themeColor="text1"/>
        </w:rPr>
        <w:instrText xml:space="preserve"> ADDIN ZOTERO_ITEM CSL_CITATION {"citationID":"XwurXniT","properties":{"formattedCitation":"(Xie et al., 2014)","plainCitation":"(Xie et al., 2014)","noteIndex":0},"citationItems":[{"id":"ZNgnrZld/vYXOotDf","uris":["http://www.mendeley.com/documents/?uuid=6cb48c8c-23b7-4746-b480-5f90a19b3e71","http://www.mendeley.com/documents/?uuid=21e9a7ad-eb41-4846-8872-3931d941002d"],"uri":["http://www.mendeley.com/documents/?uuid=6cb48c8c-23b7-4746-b480-5f90a19b3e71","http://www.mendeley.com/documents/?uuid=21e9a7ad-eb41-4846-8872-3931d941002d"],"itemData":{"DOI":"10.1073/pnas.1316808111","abstract":"The dynamic processes of formatting long-term memory traces in the cortex are poorly understood. The investigation of these processes requires measurements of task-evoked neuronal activities from large numbers of neurons over many days. Here, we present a two-photon imaging-based system to track event–related neuronal activity in thousands of neurons through the quantitative measurement of EGFP proteins expressed under the control of the EGR1 gene promoter. A recognition algorithm was developed to detect GFP-positive neurons in multiple cortical volumes and thereby to allow the reproducible tracking of 4,000 neurons in each volume for 2 mo. The analysis revealed a context-specific response in sparse layer II neurons. The context-evoked response gradually increased during several days of training and was maintained 1 mo later. The formed traces were specifically activated by the training context and were linearly correlated with the behavioral response. Neuronal assemblies that responded to specific contexts were largely separated, indicating the sparse coding of memory-related traces in the layer II cortical circuit. ","author":[{"dropping-particle":"","family":"Xie","given":"Hong","non-dropping-particle":"","parse-names":false,"suffix":""},{"dropping-particle":"","family":"Liu","given":"Yu","non-dropping-particle":"","parse-names":false,"suffix":""},{"dropping-particle":"","family":"Zhu","given":"Youzhi","non-dropping-particle":"","parse-names":false,"suffix":""},{"dropping-particle":"","family":"Ding","given":"Xinlu","non-dropping-particle":"","parse-names":false,"suffix":""},{"dropping-particle":"","family":"Yang","given":"Yuhao","non-dropping-particle":"","parse-names":false,"suffix":""},{"dropping-particle":"","family":"Guan","given":"Ji-Song","non-dropping-particle":"","parse-names":false,"suffix":""}],"container-title":"Proceedings of the National Academy of Sciences ","id":"ITEM-1","issue":"7 ","issued":{"date-parts":[["2014","2"]]},"page":"2788-2793","title":"In vivo imaging of immediate early gene expression reveals layer-specific memory traces in the mammalian brain","type":"article-journal","volume":"111 "}}],"schema":"https://github.com/citation-style-language/schema/raw/master/csl-citation.json"} </w:instrText>
      </w:r>
      <w:r w:rsidR="00910F5A" w:rsidRPr="00843CF3">
        <w:rPr>
          <w:rFonts w:ascii="Calibri" w:eastAsia="Calibri" w:hAnsi="Calibri" w:cs="Calibri"/>
          <w:color w:val="000000" w:themeColor="text1"/>
        </w:rPr>
        <w:fldChar w:fldCharType="separate"/>
      </w:r>
      <w:r w:rsidR="007E1640" w:rsidRPr="007E1640">
        <w:rPr>
          <w:rFonts w:ascii="Calibri" w:hAnsi="Calibri" w:cs="Calibri"/>
        </w:rPr>
        <w:t>(Xie et al., 2014)</w:t>
      </w:r>
      <w:r w:rsidR="00910F5A" w:rsidRPr="00843CF3">
        <w:rPr>
          <w:rFonts w:ascii="Calibri" w:eastAsia="Calibri" w:hAnsi="Calibri" w:cs="Calibri"/>
          <w:color w:val="000000" w:themeColor="text1"/>
        </w:rPr>
        <w:fldChar w:fldCharType="end"/>
      </w:r>
      <w:r w:rsidRPr="00843CF3">
        <w:rPr>
          <w:rFonts w:ascii="Calibri" w:eastAsia="Calibri" w:hAnsi="Calibri" w:cs="Calibri"/>
          <w:color w:val="000000" w:themeColor="text1"/>
        </w:rPr>
        <w:t xml:space="preserve">, aged 40 days at the start of </w:t>
      </w:r>
      <w:r w:rsidR="00BA4C29" w:rsidRPr="00843CF3">
        <w:rPr>
          <w:rFonts w:ascii="Calibri" w:eastAsia="Calibri" w:hAnsi="Calibri" w:cs="Calibri"/>
          <w:color w:val="000000" w:themeColor="text1"/>
        </w:rPr>
        <w:t>visuomotor</w:t>
      </w:r>
      <w:r w:rsidR="00226C10" w:rsidRPr="00843CF3">
        <w:rPr>
          <w:rFonts w:ascii="Calibri" w:eastAsia="Calibri" w:hAnsi="Calibri" w:cs="Calibri"/>
          <w:color w:val="000000" w:themeColor="text1"/>
        </w:rPr>
        <w:t xml:space="preserve"> </w:t>
      </w:r>
      <w:r w:rsidR="00BA4C29" w:rsidRPr="00843CF3">
        <w:rPr>
          <w:rFonts w:ascii="Calibri" w:eastAsia="Calibri" w:hAnsi="Calibri" w:cs="Calibri"/>
          <w:color w:val="000000" w:themeColor="text1"/>
        </w:rPr>
        <w:t>learning</w:t>
      </w:r>
      <w:r w:rsidR="00CA5183" w:rsidRPr="00843CF3">
        <w:rPr>
          <w:rFonts w:ascii="Calibri" w:eastAsia="Calibri" w:hAnsi="Calibri" w:cs="Calibri"/>
          <w:color w:val="000000" w:themeColor="text1"/>
        </w:rPr>
        <w:t xml:space="preserve"> (</w:t>
      </w:r>
      <w:r w:rsidR="00CA5183" w:rsidRPr="00843CF3">
        <w:rPr>
          <w:rFonts w:ascii="Calibri" w:eastAsia="Calibri" w:hAnsi="Calibri" w:cs="Calibri"/>
          <w:b/>
          <w:bCs/>
          <w:color w:val="000000" w:themeColor="text1"/>
        </w:rPr>
        <w:t>Figure</w:t>
      </w:r>
      <w:r w:rsidR="00226C10" w:rsidRPr="00843CF3">
        <w:rPr>
          <w:rFonts w:ascii="Calibri" w:eastAsia="Calibri" w:hAnsi="Calibri" w:cs="Calibri"/>
          <w:b/>
          <w:bCs/>
          <w:color w:val="000000" w:themeColor="text1"/>
        </w:rPr>
        <w:t>s</w:t>
      </w:r>
      <w:r w:rsidR="00CA5183" w:rsidRPr="00843CF3">
        <w:rPr>
          <w:rFonts w:ascii="Calibri" w:eastAsia="Calibri" w:hAnsi="Calibri" w:cs="Calibri"/>
          <w:b/>
          <w:bCs/>
          <w:color w:val="000000" w:themeColor="text1"/>
        </w:rPr>
        <w:t xml:space="preserve"> 2</w:t>
      </w:r>
      <w:r w:rsidR="00FE54B8" w:rsidRPr="00843CF3">
        <w:rPr>
          <w:rFonts w:ascii="Calibri" w:eastAsia="Calibri" w:hAnsi="Calibri" w:cs="Calibri"/>
          <w:b/>
          <w:bCs/>
          <w:color w:val="000000" w:themeColor="text1"/>
        </w:rPr>
        <w:t xml:space="preserve"> - </w:t>
      </w:r>
      <w:r w:rsidR="00CA5183" w:rsidRPr="00843CF3">
        <w:rPr>
          <w:rFonts w:ascii="Calibri" w:eastAsia="Calibri" w:hAnsi="Calibri" w:cs="Calibri"/>
          <w:b/>
          <w:color w:val="000000" w:themeColor="text1"/>
        </w:rPr>
        <w:t>4</w:t>
      </w:r>
      <w:r w:rsidR="00CA5183" w:rsidRPr="00843CF3">
        <w:rPr>
          <w:rFonts w:ascii="Calibri" w:eastAsia="Calibri" w:hAnsi="Calibri" w:cs="Calibri"/>
          <w:color w:val="000000" w:themeColor="text1"/>
        </w:rPr>
        <w:t>)</w:t>
      </w:r>
      <w:r w:rsidR="00BA4C29" w:rsidRPr="00843CF3">
        <w:rPr>
          <w:rFonts w:ascii="Calibri" w:eastAsia="Calibri" w:hAnsi="Calibri" w:cs="Calibri"/>
          <w:color w:val="000000" w:themeColor="text1"/>
        </w:rPr>
        <w:t xml:space="preserve"> or aged 100-104 (Arc), 279-291 (c-Fos) </w:t>
      </w:r>
      <w:r w:rsidR="00B139D7" w:rsidRPr="00843CF3">
        <w:rPr>
          <w:rFonts w:ascii="Calibri" w:eastAsia="Calibri" w:hAnsi="Calibri" w:cs="Calibri"/>
          <w:color w:val="000000" w:themeColor="text1"/>
        </w:rPr>
        <w:t xml:space="preserve">or </w:t>
      </w:r>
      <w:r w:rsidR="00BA4C29" w:rsidRPr="00843CF3">
        <w:rPr>
          <w:rFonts w:ascii="Calibri" w:eastAsia="Calibri" w:hAnsi="Calibri" w:cs="Calibri"/>
          <w:color w:val="000000" w:themeColor="text1"/>
        </w:rPr>
        <w:t xml:space="preserve">120-124 (EGR1) days </w:t>
      </w:r>
      <w:r w:rsidR="00CA5183" w:rsidRPr="00843CF3">
        <w:rPr>
          <w:rFonts w:ascii="Calibri" w:eastAsia="Calibri" w:hAnsi="Calibri" w:cs="Calibri"/>
          <w:color w:val="000000" w:themeColor="text1"/>
        </w:rPr>
        <w:t>(</w:t>
      </w:r>
      <w:r w:rsidR="00CA5183" w:rsidRPr="00843CF3">
        <w:rPr>
          <w:rFonts w:ascii="Calibri" w:eastAsia="Calibri" w:hAnsi="Calibri" w:cs="Calibri"/>
          <w:b/>
          <w:color w:val="000000" w:themeColor="text1"/>
        </w:rPr>
        <w:t>Figure 1</w:t>
      </w:r>
      <w:r w:rsidR="00CA5183" w:rsidRPr="00843CF3">
        <w:rPr>
          <w:rFonts w:ascii="Calibri" w:eastAsia="Calibri" w:hAnsi="Calibri" w:cs="Calibri"/>
          <w:color w:val="000000" w:themeColor="text1"/>
        </w:rPr>
        <w:t>)</w:t>
      </w:r>
      <w:r w:rsidRPr="00843CF3">
        <w:rPr>
          <w:rFonts w:ascii="Calibri" w:eastAsia="Calibri" w:hAnsi="Calibri" w:cs="Calibri"/>
          <w:color w:val="000000" w:themeColor="text1"/>
        </w:rPr>
        <w:t xml:space="preserve">. </w:t>
      </w:r>
      <w:r w:rsidR="00AF4BE0" w:rsidRPr="00843CF3">
        <w:rPr>
          <w:rFonts w:ascii="Calibri" w:eastAsia="Calibri" w:hAnsi="Calibri" w:cs="Calibri"/>
          <w:color w:val="000000" w:themeColor="text1"/>
        </w:rPr>
        <w:t xml:space="preserve">Sample sizes were chosen </w:t>
      </w:r>
      <w:r w:rsidR="00CC3225" w:rsidRPr="00843CF3">
        <w:rPr>
          <w:rFonts w:ascii="Calibri" w:eastAsia="Calibri" w:hAnsi="Calibri" w:cs="Calibri"/>
          <w:color w:val="000000" w:themeColor="text1"/>
        </w:rPr>
        <w:t>according to the standards in the field and n</w:t>
      </w:r>
      <w:r w:rsidRPr="00843CF3">
        <w:rPr>
          <w:rFonts w:ascii="Calibri" w:eastAsia="Calibri" w:hAnsi="Calibri" w:cs="Calibri"/>
          <w:color w:val="000000" w:themeColor="text1"/>
        </w:rPr>
        <w:t xml:space="preserve">o statistical methods were used to predetermine sample sizes. </w:t>
      </w:r>
      <w:r w:rsidR="00121462" w:rsidRPr="00843CF3">
        <w:rPr>
          <w:rFonts w:ascii="Calibri" w:eastAsia="Calibri" w:hAnsi="Calibri" w:cs="Calibri"/>
          <w:color w:val="000000" w:themeColor="text1"/>
        </w:rPr>
        <w:t>M</w:t>
      </w:r>
      <w:r w:rsidR="001B45D9" w:rsidRPr="00843CF3">
        <w:rPr>
          <w:rFonts w:ascii="Calibri" w:eastAsia="Calibri" w:hAnsi="Calibri" w:cs="Calibri"/>
          <w:color w:val="000000" w:themeColor="text1"/>
        </w:rPr>
        <w:t>ice were group</w:t>
      </w:r>
      <w:r w:rsidR="00B27E60" w:rsidRPr="00843CF3">
        <w:rPr>
          <w:rFonts w:ascii="Calibri" w:eastAsia="Calibri" w:hAnsi="Calibri" w:cs="Calibri"/>
          <w:color w:val="000000" w:themeColor="text1"/>
        </w:rPr>
        <w:t>-</w:t>
      </w:r>
      <w:r w:rsidR="001B45D9" w:rsidRPr="00843CF3">
        <w:rPr>
          <w:rFonts w:ascii="Calibri" w:eastAsia="Calibri" w:hAnsi="Calibri" w:cs="Calibri"/>
          <w:color w:val="000000" w:themeColor="text1"/>
        </w:rPr>
        <w:t>housed in a dark cabinet and in a vivarium (light/dark cycle: 12</w:t>
      </w:r>
      <w:r w:rsidR="000D1E9D" w:rsidRPr="00843CF3">
        <w:rPr>
          <w:rFonts w:ascii="Calibri" w:eastAsia="Calibri" w:hAnsi="Calibri" w:cs="Calibri"/>
          <w:color w:val="000000" w:themeColor="text1"/>
        </w:rPr>
        <w:t xml:space="preserve"> </w:t>
      </w:r>
      <w:r w:rsidR="00B2524B" w:rsidRPr="00843CF3">
        <w:rPr>
          <w:rFonts w:ascii="Calibri" w:eastAsia="Calibri" w:hAnsi="Calibri" w:cs="Calibri"/>
          <w:color w:val="000000" w:themeColor="text1"/>
        </w:rPr>
        <w:t>h</w:t>
      </w:r>
      <w:r w:rsidR="000D1E9D" w:rsidRPr="00843CF3">
        <w:rPr>
          <w:rFonts w:ascii="Calibri" w:eastAsia="Calibri" w:hAnsi="Calibri" w:cs="Calibri"/>
          <w:color w:val="000000" w:themeColor="text1"/>
        </w:rPr>
        <w:t xml:space="preserve"> </w:t>
      </w:r>
      <w:r w:rsidR="001B45D9" w:rsidRPr="00843CF3">
        <w:rPr>
          <w:rFonts w:ascii="Calibri" w:eastAsia="Calibri" w:hAnsi="Calibri" w:cs="Calibri"/>
          <w:color w:val="000000" w:themeColor="text1"/>
        </w:rPr>
        <w:t>/</w:t>
      </w:r>
      <w:r w:rsidR="000D1E9D" w:rsidRPr="00843CF3">
        <w:rPr>
          <w:rFonts w:ascii="Calibri" w:eastAsia="Calibri" w:hAnsi="Calibri" w:cs="Calibri"/>
          <w:color w:val="000000" w:themeColor="text1"/>
        </w:rPr>
        <w:t xml:space="preserve"> </w:t>
      </w:r>
      <w:r w:rsidR="001B45D9" w:rsidRPr="00843CF3">
        <w:rPr>
          <w:rFonts w:ascii="Calibri" w:eastAsia="Calibri" w:hAnsi="Calibri" w:cs="Calibri"/>
          <w:color w:val="000000" w:themeColor="text1"/>
        </w:rPr>
        <w:t>12</w:t>
      </w:r>
      <w:r w:rsidR="000D1E9D" w:rsidRPr="00843CF3">
        <w:rPr>
          <w:rFonts w:ascii="Calibri" w:eastAsia="Calibri" w:hAnsi="Calibri" w:cs="Calibri"/>
          <w:color w:val="000000" w:themeColor="text1"/>
        </w:rPr>
        <w:t xml:space="preserve"> </w:t>
      </w:r>
      <w:r w:rsidR="001B45D9" w:rsidRPr="00843CF3">
        <w:rPr>
          <w:rFonts w:ascii="Calibri" w:eastAsia="Calibri" w:hAnsi="Calibri" w:cs="Calibri"/>
          <w:color w:val="000000" w:themeColor="text1"/>
        </w:rPr>
        <w:t xml:space="preserve">h). </w:t>
      </w:r>
      <w:r w:rsidRPr="00843CF3">
        <w:rPr>
          <w:rFonts w:ascii="Calibri" w:eastAsia="Calibri" w:hAnsi="Calibri" w:cs="Calibri"/>
          <w:color w:val="000000" w:themeColor="text1"/>
        </w:rPr>
        <w:t xml:space="preserve">Viral </w:t>
      </w:r>
      <w:proofErr w:type="spellStart"/>
      <w:r w:rsidRPr="00843CF3">
        <w:rPr>
          <w:rFonts w:ascii="Calibri" w:eastAsia="Calibri" w:hAnsi="Calibri" w:cs="Calibri"/>
          <w:color w:val="000000" w:themeColor="text1"/>
        </w:rPr>
        <w:t>injections</w:t>
      </w:r>
      <w:proofErr w:type="spellEnd"/>
      <w:r w:rsidRPr="00843CF3">
        <w:rPr>
          <w:rFonts w:ascii="Calibri" w:eastAsia="Calibri" w:hAnsi="Calibri" w:cs="Calibri"/>
          <w:color w:val="000000" w:themeColor="text1"/>
        </w:rPr>
        <w:t xml:space="preserve"> and window implantation were performed as previously described</w:t>
      </w:r>
      <w:r w:rsidR="007218B3" w:rsidRPr="00843CF3">
        <w:rPr>
          <w:rFonts w:ascii="Calibri" w:eastAsia="Calibri" w:hAnsi="Calibri" w:cs="Calibri"/>
          <w:color w:val="000000" w:themeColor="text1"/>
        </w:rPr>
        <w:t xml:space="preserve"> </w:t>
      </w:r>
      <w:r w:rsidR="007218B3" w:rsidRPr="00843CF3">
        <w:rPr>
          <w:rFonts w:ascii="Calibri" w:eastAsia="Calibri" w:hAnsi="Calibri" w:cs="Calibri"/>
          <w:color w:val="000000" w:themeColor="text1"/>
        </w:rPr>
        <w:fldChar w:fldCharType="begin" w:fldLock="1"/>
      </w:r>
      <w:r w:rsidR="00253B3D">
        <w:rPr>
          <w:rFonts w:ascii="Calibri" w:eastAsia="Calibri" w:hAnsi="Calibri" w:cs="Calibri"/>
          <w:color w:val="000000" w:themeColor="text1"/>
        </w:rPr>
        <w:instrText xml:space="preserve"> ADDIN ZOTERO_ITEM CSL_CITATION {"citationID":"CXI9SgdM","properties":{"formattedCitation":"(Dombeck et al., 2010; Leinweber et al., 2014)","plainCitation":"(Dombeck et al., 2010; Leinweber et al., 2014)","noteIndex":0},"citationItems":[{"id":"ZNgnrZld/s4CvnyRy","uris":["http://www.mendeley.com/documents/?uuid=3e5ffb17-9b52-4f1a-a26b-79b35075b30f"],"uri":["http://www.mendeley.com/documents/?uuid=3e5ffb17-9b52-4f1a-a26b-79b35075b30f"],"itemData":{"DOI":"10.1038/nn.2648","ISSN":"1097-6256","author":[{"dropping-particle":"","family":"Dombeck","given":"Daniel A","non-dropping-particle":"","parse-names":false,"suffix":""},{"dropping-particle":"","family":"Harvey","given":"Christopher D","non-dropping-particle":"","parse-names":false,"suffix":""},{"dropping-particle":"","family":"Tian","given":"Lin","non-dropping-particle":"","parse-names":false,"suffix":""},{"dropping-particle":"","family":"Looger","given":"Loren L","non-dropping-particle":"","parse-names":false,"suffix":""},{"dropping-particle":"","family":"Tank","given":"David W","non-dropping-particle":"","parse-names":false,"suffix":""}],"container-title":"Nature Neuroscience","id":"ITEM-1","issued":{"date-parts":[["2010","10"]]},"page":"1433–1440","publisher":"Nature Publishing Group, a division of Macmillan Publishers Limited. All Rights Reserved.","title":"Functional imaging of hippocampal place cells at cellular resolution during virtual navigation","title-short":"Nat Neurosci","type":"article-journal","volume":"13"}},{"id":"ZNgnrZld/2s5QOqrg","uris":["http://www.mendeley.com/documents/?uuid=b81eedfa-d8f8-33c8-ba1b-6d7b77d72c03"],"uri":["http://www.mendeley.com/documents/?uuid=b81eedfa-d8f8-33c8-ba1b-6d7b77d72c03"],"itemData":{"DOI":"10.3791/50885","ISSN":"1940-087X","PMID":"24637961","abstract":"In recent years, two-photon imaging has become an invaluable tool in neuroscience, as it allows for chronic measurement of the activity of genetically identified cells during behavior(1-6). Here we describe methods to perform two-photon imaging in mouse cortex while the animal navigates a virtual reality environment. We focus on the aspects of the experimental procedures that are key to imaging in a behaving animal in a brightly lit virtual environment. The key problems that arise in this experimental setup that we here address are: minimizing brain motion related artifacts, minimizing light leak from the virtual reality projection system, and minimizing laser induced tissue damage. We also provide sample software to control the virtual reality environment and to do pupil tracking. With these procedures and resources it should be possible to convert a conventional two-photon microscope for use in behaving mice.","author":[{"dropping-particle":"","family":"Leinweber","given":"Marcus","non-dropping-particle":"","parse-names":false,"suffix":""},{"dropping-particle":"","family":"Zmarz","given":"Pawel","non-dropping-particle":"","parse-names":false,"suffix":""},{"dropping-particle":"","family":"Buchmann","given":"Peter","non-dropping-particle":"","parse-names":false,"suffix":""},{"dropping-particle":"","family":"Argast","given":"Paul","non-dropping-particle":"","parse-names":false,"suffix":""},{"dropping-particle":"","family":"Hübener","given":"Mark","non-dropping-particle":"","parse-names":false,"suffix":""},{"dropping-particle":"","family":"Bonhoeffer","given":"Tobias","non-dropping-particle":"","parse-names":false,"suffix":""},{"dropping-particle":"","family":"Keller","given":"Georg B","non-dropping-particle":"","parse-names":false,"suffix":""}],"container-title":"Journal of visualized experiments : JoVE","id":"ITEM-2","issue":"84","issued":{"date-parts":[["2014","2","20"]]},"page":"e50885","title":"Two-photon calcium imaging in mice navigating a virtual reality environment.","type":"article-journal"}}],"schema":"https://github.com/citation-style-language/schema/raw/master/csl-citation.json"} </w:instrText>
      </w:r>
      <w:r w:rsidR="007218B3" w:rsidRPr="00843CF3">
        <w:rPr>
          <w:rFonts w:ascii="Calibri" w:eastAsia="Calibri" w:hAnsi="Calibri" w:cs="Calibri"/>
          <w:color w:val="000000" w:themeColor="text1"/>
        </w:rPr>
        <w:fldChar w:fldCharType="separate"/>
      </w:r>
      <w:r w:rsidR="007E1640" w:rsidRPr="007E1640">
        <w:rPr>
          <w:rFonts w:ascii="Calibri" w:hAnsi="Calibri" w:cs="Calibri"/>
        </w:rPr>
        <w:t>(Dombeck et al., 2010; Leinweber et al., 2014)</w:t>
      </w:r>
      <w:r w:rsidR="007218B3" w:rsidRPr="00843CF3">
        <w:rPr>
          <w:rFonts w:ascii="Calibri" w:eastAsia="Calibri" w:hAnsi="Calibri" w:cs="Calibri"/>
          <w:color w:val="000000" w:themeColor="text1"/>
        </w:rPr>
        <w:fldChar w:fldCharType="end"/>
      </w:r>
      <w:r w:rsidRPr="00843CF3">
        <w:rPr>
          <w:rFonts w:ascii="Calibri" w:eastAsia="Calibri" w:hAnsi="Calibri" w:cs="Calibri"/>
          <w:color w:val="000000" w:themeColor="text1"/>
        </w:rPr>
        <w:t>. Briefly</w:t>
      </w:r>
      <w:r w:rsidR="00AE23AE" w:rsidRPr="00843CF3">
        <w:rPr>
          <w:rFonts w:ascii="Calibri" w:eastAsia="Calibri" w:hAnsi="Calibri" w:cs="Calibri"/>
          <w:color w:val="000000" w:themeColor="text1"/>
        </w:rPr>
        <w:t>,</w:t>
      </w:r>
      <w:r w:rsidR="008E4CC7" w:rsidRPr="00843CF3">
        <w:rPr>
          <w:rFonts w:ascii="Calibri" w:eastAsia="Calibri" w:hAnsi="Calibri" w:cs="Calibri"/>
          <w:color w:val="000000" w:themeColor="text1"/>
        </w:rPr>
        <w:t xml:space="preserve"> for sensorimotor learning experiments</w:t>
      </w:r>
      <w:r w:rsidRPr="00843CF3">
        <w:rPr>
          <w:rFonts w:ascii="Calibri" w:eastAsia="Calibri" w:hAnsi="Calibri" w:cs="Calibri"/>
          <w:color w:val="000000" w:themeColor="text1"/>
        </w:rPr>
        <w:t>,</w:t>
      </w:r>
      <w:r w:rsidR="002A0685" w:rsidRPr="00843CF3">
        <w:rPr>
          <w:rFonts w:ascii="Calibri" w:eastAsia="Calibri" w:hAnsi="Calibri" w:cs="Calibri"/>
          <w:color w:val="000000" w:themeColor="text1"/>
        </w:rPr>
        <w:t xml:space="preserve"> </w:t>
      </w:r>
      <w:r w:rsidRPr="00843CF3">
        <w:rPr>
          <w:rFonts w:ascii="Calibri" w:eastAsia="Calibri" w:hAnsi="Calibri" w:cs="Calibri"/>
          <w:color w:val="000000" w:themeColor="text1"/>
        </w:rPr>
        <w:t xml:space="preserve">mice </w:t>
      </w:r>
      <w:r w:rsidR="008E4CC7" w:rsidRPr="00843CF3">
        <w:rPr>
          <w:rFonts w:ascii="Calibri" w:eastAsia="Calibri" w:hAnsi="Calibri" w:cs="Calibri"/>
          <w:color w:val="000000" w:themeColor="text1"/>
        </w:rPr>
        <w:t>(</w:t>
      </w:r>
      <w:r w:rsidR="00D67236" w:rsidRPr="00843CF3">
        <w:rPr>
          <w:rFonts w:ascii="Calibri" w:eastAsia="Calibri" w:hAnsi="Calibri" w:cs="Calibri"/>
          <w:color w:val="000000" w:themeColor="text1"/>
        </w:rPr>
        <w:t xml:space="preserve">aged </w:t>
      </w:r>
      <w:r w:rsidR="008E4CC7" w:rsidRPr="00843CF3">
        <w:rPr>
          <w:rFonts w:ascii="Calibri" w:eastAsia="Calibri" w:hAnsi="Calibri" w:cs="Calibri"/>
          <w:color w:val="000000" w:themeColor="text1"/>
        </w:rPr>
        <w:t>29</w:t>
      </w:r>
      <w:r w:rsidR="00D67236" w:rsidRPr="00843CF3">
        <w:rPr>
          <w:rFonts w:ascii="Calibri" w:eastAsia="Calibri" w:hAnsi="Calibri" w:cs="Calibri"/>
          <w:color w:val="000000" w:themeColor="text1"/>
        </w:rPr>
        <w:t xml:space="preserve"> d</w:t>
      </w:r>
      <w:r w:rsidR="008E4CC7" w:rsidRPr="00843CF3">
        <w:rPr>
          <w:rFonts w:ascii="Calibri" w:eastAsia="Calibri" w:hAnsi="Calibri" w:cs="Calibri"/>
          <w:color w:val="000000" w:themeColor="text1"/>
        </w:rPr>
        <w:t xml:space="preserve"> </w:t>
      </w:r>
      <w:r w:rsidR="008E4CC7" w:rsidRPr="00843CF3">
        <w:t>±</w:t>
      </w:r>
      <w:r w:rsidR="001521E7" w:rsidRPr="00843CF3">
        <w:t xml:space="preserve"> </w:t>
      </w:r>
      <w:r w:rsidR="008E4CC7" w:rsidRPr="00843CF3">
        <w:t>1</w:t>
      </w:r>
      <w:r w:rsidR="00283980" w:rsidRPr="00843CF3">
        <w:t xml:space="preserve"> </w:t>
      </w:r>
      <w:r w:rsidR="001521E7" w:rsidRPr="00843CF3">
        <w:t>d</w:t>
      </w:r>
      <w:r w:rsidR="00D67236" w:rsidRPr="00843CF3">
        <w:t>, mean ± SEM</w:t>
      </w:r>
      <w:r w:rsidR="008E4CC7" w:rsidRPr="00843CF3">
        <w:t xml:space="preserve">) </w:t>
      </w:r>
      <w:r w:rsidRPr="00843CF3">
        <w:rPr>
          <w:rFonts w:ascii="Calibri" w:eastAsia="Calibri" w:hAnsi="Calibri" w:cs="Calibri"/>
          <w:color w:val="000000" w:themeColor="text1"/>
        </w:rPr>
        <w:t xml:space="preserve">were anesthetized in darkness using a mix of fentanyl (0.05 mg/kg), medetomidine (0.5 mg/kg) and midazolam (5 mg/kg), </w:t>
      </w:r>
      <w:r w:rsidR="00DB2477" w:rsidRPr="00843CF3">
        <w:rPr>
          <w:rFonts w:ascii="Calibri" w:eastAsia="Calibri" w:hAnsi="Calibri" w:cs="Calibri"/>
          <w:color w:val="000000" w:themeColor="text1"/>
        </w:rPr>
        <w:t xml:space="preserve">and </w:t>
      </w:r>
      <w:r w:rsidRPr="00843CF3">
        <w:rPr>
          <w:rFonts w:ascii="Calibri" w:eastAsia="Calibri" w:hAnsi="Calibri" w:cs="Calibri"/>
          <w:color w:val="000000" w:themeColor="text1"/>
        </w:rPr>
        <w:t xml:space="preserve">additionally their eyes were covered with a thick, black </w:t>
      </w:r>
      <w:r w:rsidR="00742A1E" w:rsidRPr="00843CF3">
        <w:rPr>
          <w:rFonts w:ascii="Calibri" w:eastAsia="Calibri" w:hAnsi="Calibri" w:cs="Calibri"/>
          <w:color w:val="000000" w:themeColor="text1"/>
        </w:rPr>
        <w:t xml:space="preserve">cotton </w:t>
      </w:r>
      <w:r w:rsidRPr="00843CF3">
        <w:rPr>
          <w:rFonts w:ascii="Calibri" w:eastAsia="Calibri" w:hAnsi="Calibri" w:cs="Calibri"/>
          <w:color w:val="000000" w:themeColor="text1"/>
        </w:rPr>
        <w:t>fabric during all surgical procedures.</w:t>
      </w:r>
      <w:r w:rsidR="009A15DD" w:rsidRPr="00843CF3">
        <w:t xml:space="preserve"> </w:t>
      </w:r>
      <w:r w:rsidR="006C3D72" w:rsidRPr="00843CF3">
        <w:rPr>
          <w:rFonts w:ascii="Calibri" w:eastAsia="Calibri" w:hAnsi="Calibri" w:cs="Calibri"/>
          <w:color w:val="000000" w:themeColor="text1"/>
        </w:rPr>
        <w:t xml:space="preserve">A 3 </w:t>
      </w:r>
      <w:r w:rsidR="00283980" w:rsidRPr="00843CF3">
        <w:rPr>
          <w:rFonts w:ascii="Calibri" w:eastAsia="Calibri" w:hAnsi="Calibri" w:cs="Calibri"/>
          <w:color w:val="000000" w:themeColor="text1"/>
        </w:rPr>
        <w:t xml:space="preserve">mm </w:t>
      </w:r>
      <w:r w:rsidR="006C3D72" w:rsidRPr="00843CF3">
        <w:rPr>
          <w:rFonts w:ascii="Calibri" w:eastAsia="Calibri" w:hAnsi="Calibri" w:cs="Calibri"/>
          <w:color w:val="000000" w:themeColor="text1"/>
        </w:rPr>
        <w:t xml:space="preserve">to 5 mm craniotomy was made above visual cortex (2.5 mm lateral of lambda </w:t>
      </w:r>
      <w:r w:rsidR="006C3D72" w:rsidRPr="00843CF3">
        <w:rPr>
          <w:rFonts w:ascii="Calibri" w:eastAsia="Calibri" w:hAnsi="Calibri" w:cs="Calibri"/>
          <w:color w:val="000000" w:themeColor="text1"/>
        </w:rPr>
        <w:fldChar w:fldCharType="begin" w:fldLock="1"/>
      </w:r>
      <w:r w:rsidR="00253B3D">
        <w:rPr>
          <w:rFonts w:ascii="Calibri" w:eastAsia="Calibri" w:hAnsi="Calibri" w:cs="Calibri"/>
          <w:color w:val="000000" w:themeColor="text1"/>
        </w:rPr>
        <w:instrText xml:space="preserve"> ADDIN ZOTERO_ITEM CSL_CITATION {"citationID":"bswZWZWM","properties":{"formattedCitation":"(Paxinos and Franklin, 2013)","plainCitation":"(Paxinos and Franklin, 2013)","noteIndex":0},"citationItems":[{"id":"ZNgnrZld/3mQPCytx","uris":["http://www.mendeley.com/documents/?uuid=9e0cf106-7ad0-4e89-9c0d-57fc1987702d","http://www.mendeley.com/documents/?uuid=55064733-8394-4c62-97fc-ed6b775c9fd4"],"uri":["http://www.mendeley.com/documents/?uuid=9e0cf106-7ad0-4e89-9c0d-57fc1987702d","http://www.mendeley.com/documents/?uuid=55064733-8394-4c62-97fc-ed6b775c9fd4"],"itemData":{"ISBN":"0123910579","author":[{"dropping-particle":"","family":"Paxinos","given":"George","non-dropping-particle":"","parse-names":false,"suffix":""},{"dropping-particle":"","family":"Franklin","given":"Keith B. J.","non-dropping-particle":"","parse-names":false,"suffix":""}],"id":"ITEM-1","issued":{"date-parts":[["2013"]]},"publisher":"Academic Press","title":"Paxinos and Franklin's the mouse brain in stereotaxic coordinates","type":"book"}}],"schema":"https://github.com/citation-style-language/schema/raw/master/csl-citation.json"} </w:instrText>
      </w:r>
      <w:r w:rsidR="006C3D72" w:rsidRPr="00843CF3">
        <w:rPr>
          <w:rFonts w:ascii="Calibri" w:eastAsia="Calibri" w:hAnsi="Calibri" w:cs="Calibri"/>
          <w:color w:val="000000" w:themeColor="text1"/>
        </w:rPr>
        <w:fldChar w:fldCharType="separate"/>
      </w:r>
      <w:r w:rsidR="007E1640" w:rsidRPr="007E1640">
        <w:rPr>
          <w:rFonts w:ascii="Calibri" w:hAnsi="Calibri" w:cs="Calibri"/>
        </w:rPr>
        <w:t>(Paxinos and Franklin, 2013)</w:t>
      </w:r>
      <w:r w:rsidR="006C3D72" w:rsidRPr="00843CF3">
        <w:rPr>
          <w:rFonts w:ascii="Calibri" w:eastAsia="Calibri" w:hAnsi="Calibri" w:cs="Calibri"/>
          <w:color w:val="000000" w:themeColor="text1"/>
        </w:rPr>
        <w:fldChar w:fldCharType="end"/>
      </w:r>
      <w:r w:rsidR="006C3D72" w:rsidRPr="00843CF3">
        <w:rPr>
          <w:rFonts w:ascii="Calibri" w:eastAsia="Calibri" w:hAnsi="Calibri" w:cs="Calibri"/>
          <w:color w:val="000000" w:themeColor="text1"/>
        </w:rPr>
        <w:t>) and AAV2/1-Ef1a-NES-jRGECO1a-WPRE (</w:t>
      </w:r>
      <w:r w:rsidR="006C3D72" w:rsidRPr="00843CF3">
        <w:rPr>
          <w:rFonts w:ascii="Calibri" w:eastAsia="Calibri" w:hAnsi="Calibri" w:cs="Calibri"/>
          <w:color w:val="000000" w:themeColor="text1"/>
        </w:rPr>
        <w:fldChar w:fldCharType="begin" w:fldLock="1"/>
      </w:r>
      <w:r w:rsidR="00253B3D">
        <w:rPr>
          <w:rFonts w:ascii="Calibri" w:eastAsia="Calibri" w:hAnsi="Calibri" w:cs="Calibri"/>
          <w:color w:val="000000" w:themeColor="text1"/>
        </w:rPr>
        <w:instrText xml:space="preserve"> ADDIN ZOTERO_ITEM CSL_CITATION {"citationID":"fUeJGl0b","properties":{"formattedCitation":"(Dana et al., 2016)","plainCitation":"(Dana et al., 2016)","noteIndex":0},"citationItems":[{"id":"ZNgnrZld/cGSIsR3e","uris":["http://www.mendeley.com/documents/?uuid=813726bd-7c13-4ae7-9414-f4171917e7a4"],"uri":["http://www.mendeley.com/documents/?uuid=813726bd-7c13-4ae7-9414-f4171917e7a4"],"itemData":{"DOI":"10.7554/eLife.12727","ISSN":"2050-084X","PMID":"27011354","abstract":"Genetically encoded calcium indicators (GECIs) allow measurement of activity in large populations of neurons and in small neuronal compartments, over times of milliseconds to months. Although GFP-based GECIs are widely used for in vivo neurophysiology, GECIs with red-shifted excitation and emission spectra have advantages for in vivo imaging because of reduced scattering and absorption in tissue, and a consequent reduction in phototoxicity. However, current red GECIs are inferior to the state-of-the-art GFP-based GCaMP6 indicators for detecting and quantifying neural activity. Here we present improved red GECIs based on mRuby (jRCaMP1a, b) and mApple (jRGECO1a), with sensitivity comparable to GCaMP6. We characterized the performance of the new red GECIs in cultured neurons and in mouse, Drosophila, zebrafish and C. elegans in vivo. Red GECIs facilitate deep-tissue imaging, dual-color imaging together with GFP-based reporters, and the use of optogenetics in combination with calcium imaging.","author":[{"dropping-particle":"","family":"Dana","given":"Hod","non-dropping-particle":"","parse-names":false,"suffix":""},{"dropping-particle":"","family":"Mohar","given":"Boaz","non-dropping-particle":"","parse-names":false,"suffix":""},{"dropping-particle":"","family":"Sun","given":"Yi","non-dropping-particle":"","parse-names":false,"suffix":""},{"dropping-particle":"","family":"Narayan","given":"Sujatha","non-dropping-particle":"","parse-names":false,"suffix":""},{"dropping-particle":"","family":"Gordus","given":"Andrew","non-dropping-particle":"","parse-names":false,"suffix":""},{"dropping-particle":"","family":"Hasseman","given":"Jeremy P","non-dropping-particle":"","parse-names":false,"suffix":""},{"dropping-particle":"","family":"Tsegaye","given":"Getahun","non-dropping-particle":"","parse-names":false,"suffix":""},{"dropping-particle":"","family":"Holt","given":"Graham T","non-dropping-particle":"","parse-names":false,"suffix":""},{"dropping-particle":"","family":"Hu","given":"Amy","non-dropping-particle":"","parse-names":false,"suffix":""},{"dropping-particle":"","family":"Walpita","given":"Deepika","non-dropping-particle":"","parse-names":false,"suffix":""},{"dropping-particle":"","family":"Patel","given":"Ronak","non-dropping-particle":"","parse-names":false,"suffix":""},{"dropping-particle":"","family":"Macklin","given":"John J","non-dropping-particle":"","parse-names":false,"suffix":""},{"dropping-particle":"","family":"Bargmann","given":"Cornelia I","non-dropping-particle":"","parse-names":false,"suffix":""},{"dropping-particle":"","family":"Ahrens","given":"Misha B","non-dropping-particle":"","parse-names":false,"suffix":""},{"dropping-particle":"","family":"Schreiter","given":"Eric R","non-dropping-particle":"","parse-names":false,"suffix":""},{"dropping-particle":"","family":"Jayaraman","given":"Vivek","non-dropping-particle":"","parse-names":false,"suffix":""},{"dropping-particle":"","family":"Looger","given":"Loren L","non-dropping-particle":"","parse-names":false,"suffix":""},{"dropping-particle":"","family":"Svoboda","given":"Karel","non-dropping-particle":"","parse-names":false,"suffix":""},{"dropping-particle":"","family":"Kim","given":"Douglas S","non-dropping-particle":"","parse-names":false,"suffix":""}],"container-title":"eLife","id":"ITEM-1","issued":{"date-parts":[["2016","3","24"]]},"title":"Sensitive red protein calcium indicators for imaging neural activity.","type":"article-journal","volume":"5"}}],"schema":"https://github.com/citation-style-language/schema/raw/master/csl-citation.json"} </w:instrText>
      </w:r>
      <w:r w:rsidR="006C3D72" w:rsidRPr="00843CF3">
        <w:rPr>
          <w:rFonts w:ascii="Calibri" w:eastAsia="Calibri" w:hAnsi="Calibri" w:cs="Calibri"/>
          <w:color w:val="000000" w:themeColor="text1"/>
        </w:rPr>
        <w:fldChar w:fldCharType="separate"/>
      </w:r>
      <w:r w:rsidR="007E1640" w:rsidRPr="007E1640">
        <w:rPr>
          <w:rFonts w:ascii="Calibri" w:hAnsi="Calibri" w:cs="Calibri"/>
        </w:rPr>
        <w:t>(Dana et al., 2016)</w:t>
      </w:r>
      <w:r w:rsidR="006C3D72" w:rsidRPr="00843CF3">
        <w:rPr>
          <w:rFonts w:ascii="Calibri" w:eastAsia="Calibri" w:hAnsi="Calibri" w:cs="Calibri"/>
          <w:color w:val="000000" w:themeColor="text1"/>
        </w:rPr>
        <w:fldChar w:fldCharType="end"/>
      </w:r>
      <w:r w:rsidR="006C3D72" w:rsidRPr="00843CF3">
        <w:rPr>
          <w:rFonts w:ascii="Calibri" w:eastAsia="Calibri" w:hAnsi="Calibri" w:cs="Calibri"/>
          <w:color w:val="000000" w:themeColor="text1"/>
        </w:rPr>
        <w:t>; titer: between 7.2x10</w:t>
      </w:r>
      <w:r w:rsidR="006C3D72" w:rsidRPr="00843CF3">
        <w:rPr>
          <w:rFonts w:ascii="Calibri" w:eastAsia="Calibri" w:hAnsi="Calibri" w:cs="Calibri"/>
          <w:color w:val="000000" w:themeColor="text1"/>
          <w:vertAlign w:val="superscript"/>
        </w:rPr>
        <w:t>10</w:t>
      </w:r>
      <w:r w:rsidR="006C3D72" w:rsidRPr="00843CF3">
        <w:rPr>
          <w:rFonts w:ascii="Calibri" w:eastAsia="Calibri" w:hAnsi="Calibri" w:cs="Calibri"/>
          <w:color w:val="000000" w:themeColor="text1"/>
        </w:rPr>
        <w:t xml:space="preserve"> </w:t>
      </w:r>
      <w:r w:rsidR="0032649F" w:rsidRPr="00843CF3">
        <w:rPr>
          <w:rFonts w:ascii="Calibri" w:eastAsia="Calibri" w:hAnsi="Calibri" w:cs="Calibri"/>
          <w:color w:val="000000" w:themeColor="text1"/>
        </w:rPr>
        <w:t xml:space="preserve">GC/ml </w:t>
      </w:r>
      <w:r w:rsidR="006C3D72" w:rsidRPr="00843CF3">
        <w:rPr>
          <w:rFonts w:ascii="Calibri" w:eastAsia="Calibri" w:hAnsi="Calibri" w:cs="Calibri"/>
          <w:color w:val="000000" w:themeColor="text1"/>
        </w:rPr>
        <w:t>and 6.8 × 10</w:t>
      </w:r>
      <w:r w:rsidR="006C3D72" w:rsidRPr="00843CF3">
        <w:rPr>
          <w:rFonts w:ascii="Calibri" w:eastAsia="Calibri" w:hAnsi="Calibri" w:cs="Calibri"/>
          <w:color w:val="000000" w:themeColor="text1"/>
          <w:vertAlign w:val="superscript"/>
        </w:rPr>
        <w:t>12</w:t>
      </w:r>
      <w:r w:rsidR="006C3D72" w:rsidRPr="00843CF3">
        <w:rPr>
          <w:rFonts w:ascii="Calibri" w:eastAsia="Calibri" w:hAnsi="Calibri" w:cs="Calibri"/>
          <w:color w:val="000000" w:themeColor="text1"/>
        </w:rPr>
        <w:t xml:space="preserve"> GC/ml) was injected into</w:t>
      </w:r>
      <w:r w:rsidR="00044FD9" w:rsidRPr="00843CF3">
        <w:rPr>
          <w:rFonts w:ascii="Calibri" w:eastAsia="Calibri" w:hAnsi="Calibri" w:cs="Calibri"/>
          <w:color w:val="000000" w:themeColor="text1"/>
        </w:rPr>
        <w:t xml:space="preserve"> the</w:t>
      </w:r>
      <w:r w:rsidR="006C3D72" w:rsidRPr="00843CF3">
        <w:rPr>
          <w:rFonts w:ascii="Calibri" w:eastAsia="Calibri" w:hAnsi="Calibri" w:cs="Calibri"/>
          <w:color w:val="000000" w:themeColor="text1"/>
        </w:rPr>
        <w:t xml:space="preserve"> </w:t>
      </w:r>
      <w:r w:rsidR="00B26B13" w:rsidRPr="00843CF3">
        <w:rPr>
          <w:rFonts w:ascii="Calibri" w:eastAsia="Calibri" w:hAnsi="Calibri" w:cs="Calibri"/>
          <w:color w:val="000000" w:themeColor="text1"/>
        </w:rPr>
        <w:t xml:space="preserve">target </w:t>
      </w:r>
      <w:r w:rsidR="006C3D72" w:rsidRPr="00843CF3">
        <w:rPr>
          <w:rFonts w:ascii="Calibri" w:eastAsia="Calibri" w:hAnsi="Calibri" w:cs="Calibri"/>
          <w:color w:val="000000" w:themeColor="text1"/>
        </w:rPr>
        <w:t xml:space="preserve">region. The craniotomy was sealed with a </w:t>
      </w:r>
      <w:r w:rsidR="00061009" w:rsidRPr="00843CF3">
        <w:rPr>
          <w:rFonts w:ascii="Calibri" w:eastAsia="Calibri" w:hAnsi="Calibri" w:cs="Calibri"/>
          <w:color w:val="000000" w:themeColor="text1"/>
        </w:rPr>
        <w:t>fitting</w:t>
      </w:r>
      <w:r w:rsidR="006C3D72" w:rsidRPr="00843CF3">
        <w:rPr>
          <w:rFonts w:ascii="Calibri" w:eastAsia="Calibri" w:hAnsi="Calibri" w:cs="Calibri"/>
          <w:color w:val="000000" w:themeColor="text1"/>
        </w:rPr>
        <w:t xml:space="preserve"> cover slip. A titanium head bar was attached to the skull and stabilized with dental cement.</w:t>
      </w:r>
      <w:r w:rsidR="006C3D72" w:rsidRPr="00843CF3">
        <w:t xml:space="preserve"> </w:t>
      </w:r>
    </w:p>
    <w:p w14:paraId="72290F3B" w14:textId="413DAB20" w:rsidR="00E15BDF" w:rsidRPr="00843CF3" w:rsidRDefault="00E15BDF" w:rsidP="00E15BDF">
      <w:pPr>
        <w:rPr>
          <w:rFonts w:ascii="Calibri" w:eastAsia="Calibri" w:hAnsi="Calibri" w:cs="Calibri"/>
          <w:color w:val="000000" w:themeColor="text1"/>
        </w:rPr>
      </w:pPr>
      <w:r w:rsidRPr="00843CF3">
        <w:rPr>
          <w:rFonts w:ascii="Calibri" w:eastAsia="Calibri" w:hAnsi="Calibri" w:cs="Calibri"/>
          <w:b/>
          <w:color w:val="000000" w:themeColor="text1"/>
        </w:rPr>
        <w:t xml:space="preserve">Imaging </w:t>
      </w:r>
      <w:r w:rsidR="006E16DA" w:rsidRPr="00843CF3">
        <w:rPr>
          <w:rFonts w:ascii="Calibri" w:eastAsia="Calibri" w:hAnsi="Calibri" w:cs="Calibri"/>
          <w:b/>
          <w:color w:val="000000" w:themeColor="text1"/>
        </w:rPr>
        <w:t>and</w:t>
      </w:r>
      <w:r w:rsidRPr="00843CF3">
        <w:rPr>
          <w:rFonts w:ascii="Calibri" w:eastAsia="Calibri" w:hAnsi="Calibri" w:cs="Calibri"/>
          <w:b/>
          <w:color w:val="000000" w:themeColor="text1"/>
        </w:rPr>
        <w:t xml:space="preserve"> virtual reality. </w:t>
      </w:r>
      <w:r w:rsidRPr="00843CF3">
        <w:rPr>
          <w:rFonts w:ascii="Calibri" w:eastAsia="Calibri" w:hAnsi="Calibri" w:cs="Calibri"/>
          <w:color w:val="000000" w:themeColor="text1"/>
        </w:rPr>
        <w:t xml:space="preserve">Imaging commenced 10 </w:t>
      </w:r>
      <w:r w:rsidR="00BA4C29" w:rsidRPr="00843CF3">
        <w:rPr>
          <w:rFonts w:ascii="Calibri" w:eastAsia="Calibri" w:hAnsi="Calibri" w:cs="Calibri"/>
          <w:color w:val="000000" w:themeColor="text1"/>
        </w:rPr>
        <w:t xml:space="preserve">– 12 </w:t>
      </w:r>
      <w:r w:rsidR="00CA5183" w:rsidRPr="00843CF3">
        <w:rPr>
          <w:rFonts w:ascii="Calibri" w:eastAsia="Calibri" w:hAnsi="Calibri" w:cs="Calibri"/>
          <w:color w:val="000000" w:themeColor="text1"/>
        </w:rPr>
        <w:t>(visuomotor</w:t>
      </w:r>
      <w:r w:rsidR="00C9361C" w:rsidRPr="00843CF3">
        <w:rPr>
          <w:rFonts w:ascii="Calibri" w:eastAsia="Calibri" w:hAnsi="Calibri" w:cs="Calibri"/>
          <w:color w:val="000000" w:themeColor="text1"/>
        </w:rPr>
        <w:t xml:space="preserve"> </w:t>
      </w:r>
      <w:r w:rsidR="00CA5183" w:rsidRPr="00843CF3">
        <w:rPr>
          <w:rFonts w:ascii="Calibri" w:eastAsia="Calibri" w:hAnsi="Calibri" w:cs="Calibri"/>
          <w:color w:val="000000" w:themeColor="text1"/>
        </w:rPr>
        <w:t xml:space="preserve">learning experiments, </w:t>
      </w:r>
      <w:r w:rsidR="00CA5183" w:rsidRPr="00843CF3">
        <w:rPr>
          <w:rFonts w:ascii="Calibri" w:eastAsia="Calibri" w:hAnsi="Calibri" w:cs="Calibri"/>
          <w:b/>
          <w:bCs/>
          <w:color w:val="000000" w:themeColor="text1"/>
        </w:rPr>
        <w:t>Figure</w:t>
      </w:r>
      <w:r w:rsidR="00B454ED" w:rsidRPr="00843CF3">
        <w:rPr>
          <w:rFonts w:ascii="Calibri" w:eastAsia="Calibri" w:hAnsi="Calibri" w:cs="Calibri"/>
          <w:b/>
          <w:bCs/>
          <w:color w:val="000000" w:themeColor="text1"/>
        </w:rPr>
        <w:t>s</w:t>
      </w:r>
      <w:r w:rsidR="00CA5183" w:rsidRPr="00843CF3">
        <w:rPr>
          <w:rFonts w:ascii="Calibri" w:eastAsia="Calibri" w:hAnsi="Calibri" w:cs="Calibri"/>
          <w:b/>
          <w:color w:val="000000" w:themeColor="text1"/>
        </w:rPr>
        <w:t xml:space="preserve"> 2 - 4</w:t>
      </w:r>
      <w:r w:rsidR="00CA5183" w:rsidRPr="00843CF3">
        <w:rPr>
          <w:rFonts w:ascii="Calibri" w:eastAsia="Calibri" w:hAnsi="Calibri" w:cs="Calibri"/>
          <w:color w:val="000000" w:themeColor="text1"/>
        </w:rPr>
        <w:t>) or 12 – 29 (</w:t>
      </w:r>
      <w:r w:rsidR="00CA5183" w:rsidRPr="00843CF3">
        <w:rPr>
          <w:rFonts w:ascii="Calibri" w:eastAsia="Calibri" w:hAnsi="Calibri" w:cs="Calibri"/>
          <w:b/>
          <w:color w:val="000000" w:themeColor="text1"/>
        </w:rPr>
        <w:t>Figure 1</w:t>
      </w:r>
      <w:r w:rsidR="00CA5183" w:rsidRPr="00843CF3">
        <w:rPr>
          <w:rFonts w:ascii="Calibri" w:eastAsia="Calibri" w:hAnsi="Calibri" w:cs="Calibri"/>
          <w:color w:val="000000" w:themeColor="text1"/>
        </w:rPr>
        <w:t xml:space="preserve">) days </w:t>
      </w:r>
      <w:r w:rsidRPr="00843CF3">
        <w:rPr>
          <w:rFonts w:ascii="Calibri" w:eastAsia="Calibri" w:hAnsi="Calibri" w:cs="Calibri"/>
          <w:color w:val="000000" w:themeColor="text1"/>
        </w:rPr>
        <w:t xml:space="preserve">following </w:t>
      </w:r>
      <w:r w:rsidR="00CA72E0" w:rsidRPr="00843CF3">
        <w:rPr>
          <w:rFonts w:ascii="Calibri" w:eastAsia="Calibri" w:hAnsi="Calibri" w:cs="Calibri"/>
          <w:color w:val="000000" w:themeColor="text1"/>
        </w:rPr>
        <w:t xml:space="preserve">virus </w:t>
      </w:r>
      <w:r w:rsidRPr="00843CF3">
        <w:rPr>
          <w:rFonts w:ascii="Calibri" w:eastAsia="Calibri" w:hAnsi="Calibri" w:cs="Calibri"/>
          <w:color w:val="000000" w:themeColor="text1"/>
        </w:rPr>
        <w:t xml:space="preserve">injection and was </w:t>
      </w:r>
      <w:r w:rsidR="001D5A58" w:rsidRPr="00843CF3">
        <w:rPr>
          <w:rFonts w:ascii="Calibri" w:eastAsia="Calibri" w:hAnsi="Calibri" w:cs="Calibri"/>
          <w:color w:val="000000" w:themeColor="text1"/>
        </w:rPr>
        <w:t xml:space="preserve">carried out </w:t>
      </w:r>
      <w:r w:rsidRPr="00843CF3">
        <w:rPr>
          <w:rFonts w:ascii="Calibri" w:eastAsia="Calibri" w:hAnsi="Calibri" w:cs="Calibri"/>
          <w:color w:val="000000" w:themeColor="text1"/>
        </w:rPr>
        <w:t>using a custom-built two-photon microscope. Illumination source was a Chameleon Vision laser (Coherent) tuned to a wavelength of either 950</w:t>
      </w:r>
      <w:r w:rsidR="00E01359" w:rsidRPr="00843CF3">
        <w:rPr>
          <w:rFonts w:ascii="Calibri" w:eastAsia="Calibri" w:hAnsi="Calibri" w:cs="Calibri"/>
          <w:color w:val="000000" w:themeColor="text1"/>
        </w:rPr>
        <w:t xml:space="preserve"> </w:t>
      </w:r>
      <w:r w:rsidRPr="00843CF3">
        <w:rPr>
          <w:rFonts w:ascii="Calibri" w:eastAsia="Calibri" w:hAnsi="Calibri" w:cs="Calibri"/>
          <w:color w:val="000000" w:themeColor="text1"/>
        </w:rPr>
        <w:t>nm, 990</w:t>
      </w:r>
      <w:r w:rsidR="00E01359" w:rsidRPr="00843CF3">
        <w:rPr>
          <w:rFonts w:ascii="Calibri" w:eastAsia="Calibri" w:hAnsi="Calibri" w:cs="Calibri"/>
          <w:color w:val="000000" w:themeColor="text1"/>
        </w:rPr>
        <w:t xml:space="preserve"> </w:t>
      </w:r>
      <w:proofErr w:type="gramStart"/>
      <w:r w:rsidRPr="00843CF3">
        <w:rPr>
          <w:rFonts w:ascii="Calibri" w:eastAsia="Calibri" w:hAnsi="Calibri" w:cs="Calibri"/>
          <w:color w:val="000000" w:themeColor="text1"/>
        </w:rPr>
        <w:t>nm</w:t>
      </w:r>
      <w:proofErr w:type="gramEnd"/>
      <w:r w:rsidRPr="00843CF3">
        <w:rPr>
          <w:rFonts w:ascii="Calibri" w:eastAsia="Calibri" w:hAnsi="Calibri" w:cs="Calibri"/>
          <w:color w:val="000000" w:themeColor="text1"/>
        </w:rPr>
        <w:t xml:space="preserve"> or 1030</w:t>
      </w:r>
      <w:r w:rsidR="00E01359" w:rsidRPr="00843CF3">
        <w:rPr>
          <w:rFonts w:ascii="Calibri" w:eastAsia="Calibri" w:hAnsi="Calibri" w:cs="Calibri"/>
          <w:color w:val="000000" w:themeColor="text1"/>
        </w:rPr>
        <w:t xml:space="preserve"> </w:t>
      </w:r>
      <w:r w:rsidRPr="00843CF3">
        <w:rPr>
          <w:rFonts w:ascii="Calibri" w:eastAsia="Calibri" w:hAnsi="Calibri" w:cs="Calibri"/>
          <w:color w:val="000000" w:themeColor="text1"/>
        </w:rPr>
        <w:t>nm. Imaging was performed using an 8</w:t>
      </w:r>
      <w:r w:rsidR="00354B51" w:rsidRPr="00843CF3">
        <w:rPr>
          <w:rFonts w:ascii="Calibri" w:eastAsia="Calibri" w:hAnsi="Calibri" w:cs="Calibri"/>
          <w:color w:val="000000" w:themeColor="text1"/>
        </w:rPr>
        <w:t xml:space="preserve"> </w:t>
      </w:r>
      <w:r w:rsidRPr="00843CF3">
        <w:rPr>
          <w:rFonts w:ascii="Calibri" w:eastAsia="Calibri" w:hAnsi="Calibri" w:cs="Calibri"/>
          <w:color w:val="000000" w:themeColor="text1"/>
        </w:rPr>
        <w:t>kHz resonance scanner (Cambridge Technology) resulting in frame rates of 40 Hz at a resolution of 400 × 750 pixels. In addition, we used a piezo</w:t>
      </w:r>
      <w:r w:rsidR="00101127" w:rsidRPr="00843CF3">
        <w:rPr>
          <w:rFonts w:ascii="Calibri" w:eastAsia="Calibri" w:hAnsi="Calibri" w:cs="Calibri"/>
          <w:color w:val="000000" w:themeColor="text1"/>
        </w:rPr>
        <w:t xml:space="preserve"> </w:t>
      </w:r>
      <w:r w:rsidRPr="00843CF3">
        <w:rPr>
          <w:rFonts w:ascii="Calibri" w:eastAsia="Calibri" w:hAnsi="Calibri" w:cs="Calibri"/>
          <w:color w:val="000000" w:themeColor="text1"/>
        </w:rPr>
        <w:t>actuator (</w:t>
      </w:r>
      <w:proofErr w:type="spellStart"/>
      <w:r w:rsidRPr="00843CF3">
        <w:rPr>
          <w:rFonts w:ascii="Calibri" w:eastAsia="Calibri" w:hAnsi="Calibri" w:cs="Calibri"/>
          <w:color w:val="000000" w:themeColor="text1"/>
        </w:rPr>
        <w:t>Physik</w:t>
      </w:r>
      <w:proofErr w:type="spellEnd"/>
      <w:r w:rsidRPr="00843CF3">
        <w:rPr>
          <w:rFonts w:ascii="Calibri" w:eastAsia="Calibri" w:hAnsi="Calibri" w:cs="Calibri"/>
          <w:color w:val="000000" w:themeColor="text1"/>
        </w:rPr>
        <w:t xml:space="preserve"> </w:t>
      </w:r>
      <w:proofErr w:type="spellStart"/>
      <w:r w:rsidRPr="00843CF3">
        <w:rPr>
          <w:rFonts w:ascii="Calibri" w:eastAsia="Calibri" w:hAnsi="Calibri" w:cs="Calibri"/>
          <w:color w:val="000000" w:themeColor="text1"/>
        </w:rPr>
        <w:t>Instrumente</w:t>
      </w:r>
      <w:proofErr w:type="spellEnd"/>
      <w:r w:rsidRPr="00843CF3">
        <w:rPr>
          <w:rFonts w:ascii="Calibri" w:eastAsia="Calibri" w:hAnsi="Calibri" w:cs="Calibri"/>
          <w:color w:val="000000" w:themeColor="text1"/>
        </w:rPr>
        <w:t>) to move the objective (Nikon 16</w:t>
      </w:r>
      <w:r w:rsidR="001B1A4B" w:rsidRPr="00843CF3">
        <w:rPr>
          <w:rFonts w:ascii="Calibri" w:eastAsia="Calibri" w:hAnsi="Calibri" w:cs="Calibri"/>
          <w:color w:val="000000" w:themeColor="text1"/>
        </w:rPr>
        <w:t>x</w:t>
      </w:r>
      <w:r w:rsidRPr="00843CF3">
        <w:rPr>
          <w:rFonts w:ascii="Calibri" w:eastAsia="Calibri" w:hAnsi="Calibri" w:cs="Calibri"/>
          <w:color w:val="000000" w:themeColor="text1"/>
        </w:rPr>
        <w:t xml:space="preserve">, 0.8 NA) in steps of 15 μm between frames to acquire images at four different depths, thus reducing the effective frame rate to 10 Hz. The behavioral imaging setup was as previously described </w:t>
      </w:r>
      <w:r w:rsidRPr="00843CF3">
        <w:fldChar w:fldCharType="begin" w:fldLock="1"/>
      </w:r>
      <w:r w:rsidR="00253B3D">
        <w:rPr>
          <w:rFonts w:ascii="Calibri" w:eastAsia="Calibri" w:hAnsi="Calibri" w:cs="Calibri"/>
          <w:color w:val="000000" w:themeColor="text1"/>
        </w:rPr>
        <w:instrText xml:space="preserve"> ADDIN ZOTERO_ITEM CSL_CITATION {"citationID":"2Dw4mcTl","properties":{"formattedCitation":"(Leinweber et al., 2014)","plainCitation":"(Leinweber et al., 2014)","noteIndex":0},"citationItems":[{"id":"ZNgnrZld/2s5QOqrg","uris":["http://www.mendeley.com/documents/?uuid=b81eedfa-d8f8-33c8-ba1b-6d7b77d72c03"],"uri":["http://www.mendeley.com/documents/?uuid=b81eedfa-d8f8-33c8-ba1b-6d7b77d72c03"],"itemData":{"DOI":"10.3791/50885","ISSN":"1940-087X","PMID":"24637961","abstract":"In recent years, two-photon imaging has become an invaluable tool in neuroscience, as it allows for chronic measurement of the activity of genetically identified cells during behavior(1-6). Here we describe methods to perform two-photon imaging in mouse cortex while the animal navigates a virtual reality environment. We focus on the aspects of the experimental procedures that are key to imaging in a behaving animal in a brightly lit virtual environment. The key problems that arise in this experimental setup that we here address are: minimizing brain motion related artifacts, minimizing light leak from the virtual reality projection system, and minimizing laser induced tissue damage. We also provide sample software to control the virtual reality environment and to do pupil tracking. With these procedures and resources it should be possible to convert a conventional two-photon microscope for use in behaving mice.","author":[{"dropping-particle":"","family":"Leinweber","given":"Marcus","non-dropping-particle":"","parse-names":false,"suffix":""},{"dropping-particle":"","family":"Zmarz","given":"Pawel","non-dropping-particle":"","parse-names":false,"suffix":""},{"dropping-particle":"","family":"Buchmann","given":"Peter","non-dropping-particle":"","parse-names":false,"suffix":""},{"dropping-particle":"","family":"Argast","given":"Paul","non-dropping-particle":"","parse-names":false,"suffix":""},{"dropping-particle":"","family":"Hübener","given":"Mark","non-dropping-particle":"","parse-names":false,"suffix":""},{"dropping-particle":"","family":"Bonhoeffer","given":"Tobias","non-dropping-particle":"","parse-names":false,"suffix":""},{"dropping-particle":"","family":"Keller","given":"Georg B","non-dropping-particle":"","parse-names":false,"suffix":""}],"container-title":"Journal of visualized experiments : JoVE","id":"ITEM-1","issue":"84","issued":{"date-parts":[["2014","2","20"]]},"page":"e50885","title":"Two-photon calcium imaging in mice navigating a virtual reality environment.","type":"article-journal"}}],"schema":"https://github.com/citation-style-language/schema/raw/master/csl-citation.json"} </w:instrText>
      </w:r>
      <w:r w:rsidRPr="00843CF3">
        <w:rPr>
          <w:rFonts w:ascii="Calibri" w:eastAsia="Calibri" w:hAnsi="Calibri" w:cs="Calibri"/>
          <w:color w:val="000000" w:themeColor="text1"/>
        </w:rPr>
        <w:fldChar w:fldCharType="separate"/>
      </w:r>
      <w:r w:rsidR="007E1640" w:rsidRPr="007E1640">
        <w:rPr>
          <w:rFonts w:ascii="Calibri" w:hAnsi="Calibri" w:cs="Calibri"/>
        </w:rPr>
        <w:t>(Leinweber et al., 2014)</w:t>
      </w:r>
      <w:r w:rsidRPr="00843CF3">
        <w:fldChar w:fldCharType="end"/>
      </w:r>
      <w:r w:rsidRPr="00843CF3">
        <w:rPr>
          <w:rFonts w:ascii="Calibri" w:eastAsia="Calibri" w:hAnsi="Calibri" w:cs="Calibri"/>
          <w:color w:val="000000" w:themeColor="text1"/>
        </w:rPr>
        <w:t xml:space="preserve">. </w:t>
      </w:r>
      <w:r w:rsidR="00B149CD" w:rsidRPr="00843CF3">
        <w:rPr>
          <w:rFonts w:ascii="Calibri" w:eastAsia="Calibri" w:hAnsi="Calibri" w:cs="Calibri"/>
          <w:color w:val="000000" w:themeColor="text1"/>
        </w:rPr>
        <w:t>A</w:t>
      </w:r>
      <w:r w:rsidR="006050ED" w:rsidRPr="00843CF3">
        <w:rPr>
          <w:rFonts w:ascii="Calibri" w:eastAsia="Calibri" w:hAnsi="Calibri" w:cs="Calibri"/>
          <w:color w:val="000000" w:themeColor="text1"/>
        </w:rPr>
        <w:t xml:space="preserve">fter brief </w:t>
      </w:r>
      <w:r w:rsidR="00552C66" w:rsidRPr="00843CF3">
        <w:rPr>
          <w:rFonts w:ascii="Calibri" w:eastAsia="Calibri" w:hAnsi="Calibri" w:cs="Calibri"/>
          <w:color w:val="000000" w:themeColor="text1"/>
        </w:rPr>
        <w:t>i</w:t>
      </w:r>
      <w:r w:rsidR="006050ED" w:rsidRPr="00843CF3">
        <w:rPr>
          <w:rFonts w:ascii="Calibri" w:eastAsia="Calibri" w:hAnsi="Calibri" w:cs="Calibri"/>
          <w:color w:val="000000" w:themeColor="text1"/>
        </w:rPr>
        <w:t xml:space="preserve">soflurane anesthesia </w:t>
      </w:r>
      <w:r w:rsidRPr="00843CF3">
        <w:rPr>
          <w:rFonts w:ascii="Calibri" w:eastAsia="Calibri" w:hAnsi="Calibri" w:cs="Calibri"/>
          <w:color w:val="000000" w:themeColor="text1"/>
        </w:rPr>
        <w:t>mice were head</w:t>
      </w:r>
      <w:r w:rsidR="00E71697" w:rsidRPr="00843CF3">
        <w:rPr>
          <w:rFonts w:ascii="Calibri" w:eastAsia="Calibri" w:hAnsi="Calibri" w:cs="Calibri"/>
          <w:color w:val="000000" w:themeColor="text1"/>
        </w:rPr>
        <w:t>-</w:t>
      </w:r>
      <w:r w:rsidRPr="00843CF3">
        <w:rPr>
          <w:rFonts w:ascii="Calibri" w:eastAsia="Calibri" w:hAnsi="Calibri" w:cs="Calibri"/>
          <w:color w:val="000000" w:themeColor="text1"/>
        </w:rPr>
        <w:t xml:space="preserve">fixed in complete darkness and the setup was light-shielded before every imaging session. </w:t>
      </w:r>
      <w:r w:rsidR="00656ABD" w:rsidRPr="00843CF3">
        <w:rPr>
          <w:rFonts w:ascii="Calibri" w:eastAsia="Calibri" w:hAnsi="Calibri" w:cs="Calibri"/>
          <w:color w:val="000000" w:themeColor="text1"/>
        </w:rPr>
        <w:t>Mice</w:t>
      </w:r>
      <w:r w:rsidRPr="00843CF3">
        <w:rPr>
          <w:rFonts w:ascii="Calibri" w:eastAsia="Calibri" w:hAnsi="Calibri" w:cs="Calibri"/>
          <w:color w:val="000000" w:themeColor="text1"/>
        </w:rPr>
        <w:t xml:space="preserve"> were free to run on an air-supported polystyrene ball, the motion of which was restricted to the forward and backward directions by a pin. The ball's rotation was coupled to linear displacement in the virtual environment that was projected onto a toroidal screen surrounding the mouse. The screen covered a visual field of approximately 240 degrees horizontally and 100 degrees vertically. All displayed elements of the tunnel or sinusoidal gratings were calibrated to be </w:t>
      </w:r>
      <w:proofErr w:type="spellStart"/>
      <w:r w:rsidRPr="00843CF3">
        <w:rPr>
          <w:rFonts w:ascii="Calibri" w:eastAsia="Calibri" w:hAnsi="Calibri" w:cs="Calibri"/>
          <w:color w:val="000000" w:themeColor="text1"/>
        </w:rPr>
        <w:t>isoluminant</w:t>
      </w:r>
      <w:proofErr w:type="spellEnd"/>
      <w:r w:rsidRPr="00843CF3">
        <w:rPr>
          <w:rFonts w:ascii="Calibri" w:eastAsia="Calibri" w:hAnsi="Calibri" w:cs="Calibri"/>
          <w:color w:val="000000" w:themeColor="text1"/>
        </w:rPr>
        <w:t>.</w:t>
      </w:r>
    </w:p>
    <w:p w14:paraId="2D602E69" w14:textId="06642A85" w:rsidR="00420E55" w:rsidRPr="00843CF3" w:rsidRDefault="00E15BDF" w:rsidP="00E15BDF">
      <w:pPr>
        <w:rPr>
          <w:rFonts w:ascii="Calibri" w:eastAsia="Calibri" w:hAnsi="Calibri" w:cs="Calibri"/>
          <w:color w:val="000000" w:themeColor="text1"/>
        </w:rPr>
      </w:pPr>
      <w:r w:rsidRPr="00843CF3">
        <w:rPr>
          <w:rFonts w:ascii="Calibri" w:eastAsia="Calibri" w:hAnsi="Calibri" w:cs="Calibri"/>
          <w:b/>
          <w:color w:val="000000" w:themeColor="text1"/>
        </w:rPr>
        <w:lastRenderedPageBreak/>
        <w:t>Experimental design.</w:t>
      </w:r>
      <w:r w:rsidR="00AA3FC6" w:rsidRPr="00843CF3">
        <w:rPr>
          <w:rFonts w:ascii="Calibri" w:eastAsia="Calibri" w:hAnsi="Calibri" w:cs="Calibri"/>
          <w:b/>
          <w:color w:val="000000" w:themeColor="text1"/>
        </w:rPr>
        <w:t xml:space="preserve"> </w:t>
      </w:r>
      <w:r w:rsidR="007D0C41" w:rsidRPr="00843CF3">
        <w:rPr>
          <w:rFonts w:ascii="Calibri" w:eastAsia="Calibri" w:hAnsi="Calibri" w:cs="Calibri"/>
          <w:color w:val="000000" w:themeColor="text1"/>
        </w:rPr>
        <w:t xml:space="preserve">For experiments shown in </w:t>
      </w:r>
      <w:r w:rsidR="007D0C41" w:rsidRPr="00843CF3">
        <w:rPr>
          <w:rFonts w:ascii="Calibri" w:eastAsia="Calibri" w:hAnsi="Calibri" w:cs="Calibri"/>
          <w:b/>
          <w:bCs/>
          <w:color w:val="000000" w:themeColor="text1"/>
        </w:rPr>
        <w:t>Figure 1</w:t>
      </w:r>
      <w:r w:rsidR="005970C0" w:rsidRPr="00843CF3">
        <w:rPr>
          <w:rFonts w:ascii="Calibri" w:eastAsia="Calibri" w:hAnsi="Calibri" w:cs="Calibri"/>
          <w:color w:val="000000" w:themeColor="text1"/>
        </w:rPr>
        <w:t>,</w:t>
      </w:r>
      <w:r w:rsidR="007D0C41" w:rsidRPr="00843CF3">
        <w:rPr>
          <w:rFonts w:ascii="Calibri" w:eastAsia="Calibri" w:hAnsi="Calibri" w:cs="Calibri"/>
          <w:color w:val="000000" w:themeColor="text1"/>
        </w:rPr>
        <w:t xml:space="preserve"> mice were dark</w:t>
      </w:r>
      <w:r w:rsidR="005970C0" w:rsidRPr="00843CF3">
        <w:rPr>
          <w:rFonts w:ascii="Calibri" w:eastAsia="Calibri" w:hAnsi="Calibri" w:cs="Calibri"/>
          <w:color w:val="000000" w:themeColor="text1"/>
        </w:rPr>
        <w:t>-</w:t>
      </w:r>
      <w:r w:rsidR="007D0C41" w:rsidRPr="00843CF3">
        <w:rPr>
          <w:rFonts w:ascii="Calibri" w:eastAsia="Calibri" w:hAnsi="Calibri" w:cs="Calibri"/>
          <w:color w:val="000000" w:themeColor="text1"/>
        </w:rPr>
        <w:t>adapted for 24</w:t>
      </w:r>
      <w:r w:rsidR="009B2F9F" w:rsidRPr="00843CF3">
        <w:rPr>
          <w:rFonts w:ascii="Calibri" w:eastAsia="Calibri" w:hAnsi="Calibri" w:cs="Calibri"/>
          <w:color w:val="000000" w:themeColor="text1"/>
        </w:rPr>
        <w:t xml:space="preserve"> </w:t>
      </w:r>
      <w:r w:rsidR="007D0C41" w:rsidRPr="00843CF3">
        <w:rPr>
          <w:rFonts w:ascii="Calibri" w:eastAsia="Calibri" w:hAnsi="Calibri" w:cs="Calibri"/>
          <w:color w:val="000000" w:themeColor="text1"/>
        </w:rPr>
        <w:t>h and 17</w:t>
      </w:r>
      <w:r w:rsidR="009B2F9F" w:rsidRPr="00843CF3">
        <w:rPr>
          <w:rFonts w:ascii="Calibri" w:eastAsia="Calibri" w:hAnsi="Calibri" w:cs="Calibri"/>
          <w:color w:val="000000" w:themeColor="text1"/>
        </w:rPr>
        <w:t xml:space="preserve"> </w:t>
      </w:r>
      <w:r w:rsidR="007D0C41" w:rsidRPr="00843CF3">
        <w:rPr>
          <w:rFonts w:ascii="Calibri" w:eastAsia="Calibri" w:hAnsi="Calibri" w:cs="Calibri"/>
          <w:color w:val="000000" w:themeColor="text1"/>
        </w:rPr>
        <w:t xml:space="preserve">min </w:t>
      </w:r>
      <w:r w:rsidR="007D0C41" w:rsidRPr="00843CF3">
        <w:t>±</w:t>
      </w:r>
      <w:r w:rsidR="007D0C41" w:rsidRPr="00843CF3">
        <w:rPr>
          <w:rFonts w:ascii="Calibri" w:eastAsia="Calibri" w:hAnsi="Calibri" w:cs="Calibri"/>
          <w:color w:val="000000" w:themeColor="text1"/>
        </w:rPr>
        <w:t xml:space="preserve"> 10 min (mean </w:t>
      </w:r>
      <w:r w:rsidR="007D0C41" w:rsidRPr="00843CF3">
        <w:t xml:space="preserve">± </w:t>
      </w:r>
      <w:r w:rsidR="00F218E0" w:rsidRPr="00843CF3">
        <w:rPr>
          <w:rFonts w:ascii="Calibri" w:eastAsia="Calibri" w:hAnsi="Calibri" w:cs="Calibri"/>
          <w:color w:val="000000" w:themeColor="text1"/>
        </w:rPr>
        <w:t>SEM</w:t>
      </w:r>
      <w:r w:rsidR="00D063FB" w:rsidRPr="00843CF3">
        <w:rPr>
          <w:rFonts w:ascii="Calibri" w:eastAsia="Calibri" w:hAnsi="Calibri" w:cs="Calibri"/>
          <w:color w:val="000000" w:themeColor="text1"/>
        </w:rPr>
        <w:t xml:space="preserve">, </w:t>
      </w:r>
      <w:r w:rsidR="4ACCB845" w:rsidRPr="00843CF3">
        <w:rPr>
          <w:rFonts w:ascii="Calibri" w:eastAsia="Calibri" w:hAnsi="Calibri" w:cs="Calibri"/>
          <w:color w:val="000000" w:themeColor="text1"/>
        </w:rPr>
        <w:t xml:space="preserve">12 </w:t>
      </w:r>
      <w:r w:rsidR="00D063FB" w:rsidRPr="00843CF3">
        <w:rPr>
          <w:rFonts w:ascii="Calibri" w:eastAsia="Calibri" w:hAnsi="Calibri" w:cs="Calibri"/>
          <w:color w:val="000000" w:themeColor="text1"/>
        </w:rPr>
        <w:t>mice</w:t>
      </w:r>
      <w:r w:rsidR="007D0C41" w:rsidRPr="00843CF3">
        <w:rPr>
          <w:rFonts w:ascii="Calibri" w:eastAsia="Calibri" w:hAnsi="Calibri" w:cs="Calibri"/>
          <w:color w:val="000000" w:themeColor="text1"/>
        </w:rPr>
        <w:t>) before head</w:t>
      </w:r>
      <w:r w:rsidR="00B0034C" w:rsidRPr="00843CF3">
        <w:rPr>
          <w:rFonts w:ascii="Calibri" w:eastAsia="Calibri" w:hAnsi="Calibri" w:cs="Calibri"/>
          <w:color w:val="000000" w:themeColor="text1"/>
        </w:rPr>
        <w:t xml:space="preserve"> </w:t>
      </w:r>
      <w:r w:rsidR="007D0C41" w:rsidRPr="00843CF3">
        <w:rPr>
          <w:rFonts w:ascii="Calibri" w:eastAsia="Calibri" w:hAnsi="Calibri" w:cs="Calibri"/>
          <w:color w:val="000000" w:themeColor="text1"/>
        </w:rPr>
        <w:t xml:space="preserve">fixation under the microscope in darkness. Activity and immediate early gene expression were recorded every 15 minutes for 6 hours. Except for the time of visual stimulation with sinusoidal gratings moving in 8 different directions (a total of 80 presentation in random order), mice were kept in complete darkness under the microscope for the duration of the </w:t>
      </w:r>
      <w:r w:rsidR="00E8395F" w:rsidRPr="00843CF3">
        <w:rPr>
          <w:rFonts w:ascii="Calibri" w:eastAsia="Calibri" w:hAnsi="Calibri" w:cs="Calibri"/>
          <w:color w:val="000000" w:themeColor="text1"/>
        </w:rPr>
        <w:t xml:space="preserve">entire </w:t>
      </w:r>
      <w:r w:rsidR="007D0C41" w:rsidRPr="00843CF3">
        <w:rPr>
          <w:rFonts w:ascii="Calibri" w:eastAsia="Calibri" w:hAnsi="Calibri" w:cs="Calibri"/>
          <w:color w:val="000000" w:themeColor="text1"/>
        </w:rPr>
        <w:t>experiment.</w:t>
      </w:r>
      <w:r w:rsidR="002A3A3E" w:rsidRPr="00843CF3">
        <w:rPr>
          <w:rFonts w:ascii="Calibri" w:eastAsia="Calibri" w:hAnsi="Calibri" w:cs="Calibri"/>
          <w:color w:val="000000" w:themeColor="text1"/>
        </w:rPr>
        <w:t xml:space="preserve"> </w:t>
      </w:r>
      <w:r w:rsidR="00AA3FC6" w:rsidRPr="00843CF3">
        <w:rPr>
          <w:rFonts w:ascii="Calibri" w:eastAsia="Calibri" w:hAnsi="Calibri" w:cs="Calibri"/>
          <w:color w:val="000000" w:themeColor="text1"/>
        </w:rPr>
        <w:t>For</w:t>
      </w:r>
      <w:r w:rsidR="00AA3FC6" w:rsidRPr="00843CF3" w:rsidDel="00773888">
        <w:rPr>
          <w:rFonts w:ascii="Calibri" w:eastAsia="Calibri" w:hAnsi="Calibri" w:cs="Calibri"/>
          <w:color w:val="000000" w:themeColor="text1"/>
        </w:rPr>
        <w:t xml:space="preserve"> </w:t>
      </w:r>
      <w:r w:rsidR="00773888" w:rsidRPr="00843CF3">
        <w:rPr>
          <w:rFonts w:ascii="Calibri" w:eastAsia="Calibri" w:hAnsi="Calibri" w:cs="Calibri"/>
          <w:color w:val="000000" w:themeColor="text1"/>
        </w:rPr>
        <w:t>visuomotor</w:t>
      </w:r>
      <w:r w:rsidR="00AC1357" w:rsidRPr="00843CF3">
        <w:rPr>
          <w:rFonts w:ascii="Calibri" w:eastAsia="Calibri" w:hAnsi="Calibri" w:cs="Calibri"/>
          <w:color w:val="000000" w:themeColor="text1"/>
        </w:rPr>
        <w:t xml:space="preserve"> </w:t>
      </w:r>
      <w:r w:rsidR="00773888" w:rsidRPr="00843CF3">
        <w:rPr>
          <w:rFonts w:ascii="Calibri" w:eastAsia="Calibri" w:hAnsi="Calibri" w:cs="Calibri"/>
          <w:color w:val="000000" w:themeColor="text1"/>
        </w:rPr>
        <w:t xml:space="preserve">learning </w:t>
      </w:r>
      <w:r w:rsidR="00AA3FC6" w:rsidRPr="00843CF3">
        <w:rPr>
          <w:rFonts w:ascii="Calibri" w:eastAsia="Calibri" w:hAnsi="Calibri" w:cs="Calibri"/>
          <w:color w:val="000000" w:themeColor="text1"/>
        </w:rPr>
        <w:t>experiments</w:t>
      </w:r>
      <w:r w:rsidR="00773888" w:rsidRPr="00843CF3">
        <w:rPr>
          <w:rFonts w:ascii="Calibri" w:eastAsia="Calibri" w:hAnsi="Calibri" w:cs="Calibri"/>
          <w:color w:val="000000" w:themeColor="text1"/>
        </w:rPr>
        <w:t xml:space="preserve"> (</w:t>
      </w:r>
      <w:r w:rsidR="00773888" w:rsidRPr="00843CF3">
        <w:rPr>
          <w:rFonts w:ascii="Calibri" w:eastAsia="Calibri" w:hAnsi="Calibri" w:cs="Calibri"/>
          <w:b/>
          <w:color w:val="000000" w:themeColor="text1"/>
        </w:rPr>
        <w:t>Figure</w:t>
      </w:r>
      <w:r w:rsidR="005F7299" w:rsidRPr="00843CF3">
        <w:rPr>
          <w:rFonts w:ascii="Calibri" w:eastAsia="Calibri" w:hAnsi="Calibri" w:cs="Calibri"/>
          <w:b/>
          <w:color w:val="000000" w:themeColor="text1"/>
        </w:rPr>
        <w:t>s</w:t>
      </w:r>
      <w:r w:rsidR="00773888" w:rsidRPr="00843CF3">
        <w:rPr>
          <w:rFonts w:ascii="Calibri" w:eastAsia="Calibri" w:hAnsi="Calibri" w:cs="Calibri"/>
          <w:b/>
          <w:color w:val="000000" w:themeColor="text1"/>
        </w:rPr>
        <w:t xml:space="preserve"> 2</w:t>
      </w:r>
      <w:r w:rsidR="00C63235" w:rsidRPr="00843CF3">
        <w:rPr>
          <w:rFonts w:ascii="Calibri" w:eastAsia="Calibri" w:hAnsi="Calibri" w:cs="Calibri"/>
          <w:b/>
          <w:color w:val="000000" w:themeColor="text1"/>
        </w:rPr>
        <w:t xml:space="preserve"> - </w:t>
      </w:r>
      <w:r w:rsidR="00773888" w:rsidRPr="00843CF3">
        <w:rPr>
          <w:rFonts w:ascii="Calibri" w:eastAsia="Calibri" w:hAnsi="Calibri" w:cs="Calibri"/>
          <w:b/>
          <w:color w:val="000000" w:themeColor="text1"/>
        </w:rPr>
        <w:t>4</w:t>
      </w:r>
      <w:r w:rsidR="00773888" w:rsidRPr="00843CF3">
        <w:rPr>
          <w:rFonts w:ascii="Calibri" w:eastAsia="Calibri" w:hAnsi="Calibri" w:cs="Calibri"/>
          <w:color w:val="000000" w:themeColor="text1"/>
        </w:rPr>
        <w:t>)</w:t>
      </w:r>
      <w:r w:rsidR="00AA3FC6" w:rsidRPr="00843CF3">
        <w:rPr>
          <w:rFonts w:ascii="Calibri" w:eastAsia="Calibri" w:hAnsi="Calibri" w:cs="Calibri"/>
          <w:color w:val="000000" w:themeColor="text1"/>
        </w:rPr>
        <w:t xml:space="preserve"> </w:t>
      </w:r>
      <w:r w:rsidR="00656ABD" w:rsidRPr="00843CF3">
        <w:rPr>
          <w:rFonts w:ascii="Calibri" w:eastAsia="Calibri" w:hAnsi="Calibri" w:cs="Calibri"/>
          <w:color w:val="000000" w:themeColor="text1"/>
        </w:rPr>
        <w:t>mice</w:t>
      </w:r>
      <w:r w:rsidR="00656ABD" w:rsidRPr="00843CF3">
        <w:rPr>
          <w:rFonts w:ascii="Calibri" w:hAnsi="Calibri" w:cs="Calibri"/>
        </w:rPr>
        <w:t xml:space="preserve"> </w:t>
      </w:r>
      <w:r w:rsidRPr="00843CF3">
        <w:rPr>
          <w:rFonts w:ascii="Calibri" w:hAnsi="Calibri" w:cs="Calibri"/>
        </w:rPr>
        <w:t>were born and reared in complete darkness</w:t>
      </w:r>
      <w:r w:rsidR="00E7086C" w:rsidRPr="00843CF3">
        <w:rPr>
          <w:rFonts w:ascii="Calibri" w:hAnsi="Calibri" w:cs="Calibri"/>
        </w:rPr>
        <w:t xml:space="preserve"> </w:t>
      </w:r>
      <w:r w:rsidRPr="00843CF3">
        <w:rPr>
          <w:rFonts w:ascii="Calibri" w:eastAsia="Calibri" w:hAnsi="Calibri" w:cs="Calibri"/>
          <w:color w:val="000000" w:themeColor="text1"/>
        </w:rPr>
        <w:t>until P44 and then transferred to a vivarium with a 12</w:t>
      </w:r>
      <w:r w:rsidR="00C63235" w:rsidRPr="00843CF3">
        <w:rPr>
          <w:rFonts w:ascii="Calibri" w:eastAsia="Calibri" w:hAnsi="Calibri" w:cs="Calibri"/>
          <w:color w:val="000000" w:themeColor="text1"/>
        </w:rPr>
        <w:t xml:space="preserve"> </w:t>
      </w:r>
      <w:r w:rsidR="003B7C54" w:rsidRPr="00843CF3">
        <w:rPr>
          <w:rFonts w:ascii="Calibri" w:eastAsia="Calibri" w:hAnsi="Calibri" w:cs="Calibri"/>
          <w:color w:val="000000" w:themeColor="text1"/>
        </w:rPr>
        <w:t>h</w:t>
      </w:r>
      <w:r w:rsidR="00C63235" w:rsidRPr="00843CF3">
        <w:rPr>
          <w:rFonts w:ascii="Calibri" w:eastAsia="Calibri" w:hAnsi="Calibri" w:cs="Calibri"/>
          <w:color w:val="000000" w:themeColor="text1"/>
        </w:rPr>
        <w:t xml:space="preserve"> </w:t>
      </w:r>
      <w:r w:rsidRPr="00843CF3">
        <w:rPr>
          <w:rFonts w:ascii="Calibri" w:eastAsia="Calibri" w:hAnsi="Calibri" w:cs="Calibri"/>
          <w:color w:val="000000" w:themeColor="text1"/>
        </w:rPr>
        <w:t>/12</w:t>
      </w:r>
      <w:r w:rsidR="00C63235" w:rsidRPr="00843CF3">
        <w:rPr>
          <w:rFonts w:ascii="Calibri" w:eastAsia="Calibri" w:hAnsi="Calibri" w:cs="Calibri"/>
          <w:color w:val="000000" w:themeColor="text1"/>
        </w:rPr>
        <w:t xml:space="preserve"> </w:t>
      </w:r>
      <w:r w:rsidRPr="00843CF3">
        <w:rPr>
          <w:rFonts w:ascii="Calibri" w:eastAsia="Calibri" w:hAnsi="Calibri" w:cs="Calibri"/>
          <w:color w:val="000000" w:themeColor="text1"/>
        </w:rPr>
        <w:t>h light/dark cycle. Experimental sessions started on P4</w:t>
      </w:r>
      <w:r w:rsidR="004679C6" w:rsidRPr="00843CF3">
        <w:rPr>
          <w:rFonts w:ascii="Calibri" w:eastAsia="Calibri" w:hAnsi="Calibri" w:cs="Calibri"/>
          <w:color w:val="000000" w:themeColor="text1"/>
        </w:rPr>
        <w:t>0</w:t>
      </w:r>
      <w:r w:rsidR="00526AE7" w:rsidRPr="00843CF3">
        <w:rPr>
          <w:rFonts w:ascii="Calibri" w:eastAsia="Calibri" w:hAnsi="Calibri" w:cs="Calibri"/>
          <w:color w:val="000000" w:themeColor="text1"/>
        </w:rPr>
        <w:t xml:space="preserve"> and </w:t>
      </w:r>
      <w:r w:rsidRPr="00843CF3">
        <w:rPr>
          <w:rFonts w:ascii="Calibri" w:eastAsia="Calibri" w:hAnsi="Calibri" w:cs="Calibri"/>
          <w:color w:val="000000" w:themeColor="text1"/>
        </w:rPr>
        <w:t xml:space="preserve">occurred twice per day, spaced 12 h apart. </w:t>
      </w:r>
      <w:r w:rsidR="00FD580D" w:rsidRPr="00843CF3">
        <w:t>In condition 1</w:t>
      </w:r>
      <w:r w:rsidR="008B1142" w:rsidRPr="00843CF3">
        <w:t>,</w:t>
      </w:r>
      <w:r w:rsidR="00FD580D" w:rsidRPr="00843CF3">
        <w:t xml:space="preserve"> </w:t>
      </w:r>
      <w:r w:rsidR="00862A27" w:rsidRPr="00843CF3">
        <w:rPr>
          <w:rFonts w:ascii="Calibri" w:eastAsia="Calibri" w:hAnsi="Calibri" w:cs="Calibri"/>
          <w:color w:val="000000" w:themeColor="text1"/>
        </w:rPr>
        <w:t>all imaging was done in complete darkness</w:t>
      </w:r>
      <w:r w:rsidR="00862A27" w:rsidRPr="00843CF3">
        <w:t xml:space="preserve"> and </w:t>
      </w:r>
      <w:r w:rsidR="00FD580D" w:rsidRPr="00843CF3">
        <w:t xml:space="preserve">experiments consisted of </w:t>
      </w:r>
      <w:r w:rsidR="00840C8B" w:rsidRPr="00843CF3">
        <w:t xml:space="preserve">recording </w:t>
      </w:r>
      <w:r w:rsidR="001E738C" w:rsidRPr="00843CF3">
        <w:t>approximately</w:t>
      </w:r>
      <w:r w:rsidR="00FD580D" w:rsidRPr="00843CF3">
        <w:t xml:space="preserve"> 8 min of </w:t>
      </w:r>
      <w:r w:rsidR="00921FAE" w:rsidRPr="00843CF3">
        <w:t>neuronal</w:t>
      </w:r>
      <w:r w:rsidR="00FD580D" w:rsidRPr="00843CF3">
        <w:t xml:space="preserve"> activity </w:t>
      </w:r>
      <w:r w:rsidR="008B1142" w:rsidRPr="00843CF3">
        <w:t xml:space="preserve">during which </w:t>
      </w:r>
      <w:r w:rsidR="00FD580D" w:rsidRPr="00843CF3">
        <w:t>mice were free to run on the spherical treadmill</w:t>
      </w:r>
      <w:r w:rsidR="007E00BB" w:rsidRPr="00843CF3">
        <w:t xml:space="preserve">. </w:t>
      </w:r>
      <w:r w:rsidR="00FD580D" w:rsidRPr="00843CF3">
        <w:t>IEG expression level measurement</w:t>
      </w:r>
      <w:r w:rsidR="007E00BB" w:rsidRPr="00843CF3">
        <w:t>s were taken</w:t>
      </w:r>
      <w:r w:rsidR="00FD580D" w:rsidRPr="00843CF3">
        <w:t xml:space="preserve"> before and after </w:t>
      </w:r>
      <w:r w:rsidR="007E00BB" w:rsidRPr="00843CF3">
        <w:t xml:space="preserve">each </w:t>
      </w:r>
      <w:r w:rsidR="00FD580D" w:rsidRPr="00843CF3">
        <w:t xml:space="preserve">activity recording. In conditions 2 and 3, </w:t>
      </w:r>
      <w:r w:rsidR="00921FAE" w:rsidRPr="00843CF3">
        <w:t>neuronal</w:t>
      </w:r>
      <w:r w:rsidR="00FD580D" w:rsidRPr="00843CF3">
        <w:t xml:space="preserve"> activity measurements consisted of 7 recordings of</w:t>
      </w:r>
      <w:r w:rsidR="00F12E02" w:rsidRPr="00843CF3">
        <w:t xml:space="preserve"> approximately</w:t>
      </w:r>
      <w:r w:rsidR="00FD580D" w:rsidRPr="00843CF3">
        <w:t xml:space="preserve"> 8 minutes each. Each recording session started with a recording</w:t>
      </w:r>
      <w:r w:rsidR="00B966B2" w:rsidRPr="00843CF3">
        <w:t xml:space="preserve"> in darkness</w:t>
      </w:r>
      <w:r w:rsidR="00FD580D" w:rsidRPr="00843CF3">
        <w:t>, followed by a closed-loop recording. In the closed</w:t>
      </w:r>
      <w:r w:rsidR="00BF54F7" w:rsidRPr="00843CF3">
        <w:t>-</w:t>
      </w:r>
      <w:r w:rsidR="00FD580D" w:rsidRPr="00843CF3">
        <w:t xml:space="preserve">loop recording, the movement of the mouse in a linear virtual corridor </w:t>
      </w:r>
      <w:r w:rsidR="00CC1F59" w:rsidRPr="00843CF3">
        <w:t>(sinusoidal vertical grating)</w:t>
      </w:r>
      <w:r w:rsidR="00FD580D" w:rsidRPr="00843CF3">
        <w:t xml:space="preserve"> was coupled to the locomotion of the mouse on the spherical treadmill</w:t>
      </w:r>
      <w:r w:rsidR="00E43838" w:rsidRPr="00843CF3">
        <w:t>. During the closed-loop session</w:t>
      </w:r>
      <w:r w:rsidR="000444C2" w:rsidRPr="00843CF3">
        <w:t xml:space="preserve"> we included brief </w:t>
      </w:r>
      <w:r w:rsidR="00E96570" w:rsidRPr="00843CF3">
        <w:t xml:space="preserve">(1 s) </w:t>
      </w:r>
      <w:r w:rsidR="000444C2" w:rsidRPr="00843CF3">
        <w:t xml:space="preserve">halts of visual flow to induce </w:t>
      </w:r>
      <w:r w:rsidR="00FD580D" w:rsidRPr="00843CF3">
        <w:t>mismatch events</w:t>
      </w:r>
      <w:r w:rsidR="00FD580D" w:rsidRPr="00843CF3" w:rsidDel="00D43C23">
        <w:t xml:space="preserve"> </w:t>
      </w:r>
      <w:r w:rsidR="00FD580D" w:rsidRPr="00843CF3">
        <w:fldChar w:fldCharType="begin" w:fldLock="1"/>
      </w:r>
      <w:r w:rsidR="00253B3D">
        <w:instrText xml:space="preserve"> ADDIN ZOTERO_ITEM CSL_CITATION {"citationID":"4ukwHgsq","properties":{"formattedCitation":"(Attinger et al., 2017)","plainCitation":"(Attinger et al., 2017)","noteIndex":0},"citationItems":[{"id":"ZNgnrZld/71aFmOP7","uris":["http://www.mendeley.com/documents/?uuid=aadbf482-8d5f-3763-b2b2-ad4c5c2335db"],"uri":["http://www.mendeley.com/documents/?uuid=aadbf482-8d5f-3763-b2b2-ad4c5c2335db"],"itemData":{"DOI":"10.1016/j.cell.2017.05.023","ISSN":"1097-4172","PMID":"28602353","abstract":"The emergence of sensory-guided behavior depends on sensorimotor coupling during development. How sensorimotor experience shapes neural processing is unclear. Here, we show that the coupling between motor output and visual feedback is necessary for the functional development of visual processing in layer 2/3 (L2/3) of primary visual cortex (V1) of the mouse. Using a virtual reality system, we reared mice in conditions of normal or random visuomotor coupling. We recorded the activity of identified excitatory and inhibitory L2/3 neurons in response to transient visuomotor mismatches in both groups of mice. Mismatch responses in excitatory neurons were strongly experience dependent and driven by a transient release from inhibition mediated by somatostatin-positive interneurons. These data are consistent with a model in which L2/3 of V1 computes a difference between an inhibitory visual input and an excitatory locomotion-related input, where the balance between these two inputs is finely tuned by visuomotor experience.","author":[{"dropping-particle":"","family":"Attinger","given":"Alexander","non-dropping-particle":"","parse-names":false,"suffix":""},{"dropping-particle":"","family":"Wang","given":"Bo","non-dropping-particle":"","parse-names":false,"suffix":""},{"dropping-particle":"","family":"Keller","given":"Georg B","non-dropping-particle":"","parse-names":false,"suffix":""}],"container-title":"Cell","id":"ITEM-1","issue":"7","issued":{"date-parts":[["2017","6","15"]]},"page":"1291-1302.e14","title":"Visuomotor Coupling Shapes the Functional Development of Mouse Visual Cortex.","type":"article-journal","volume":"169"}}],"schema":"https://github.com/citation-style-language/schema/raw/master/csl-citation.json"} </w:instrText>
      </w:r>
      <w:r w:rsidR="00FD580D" w:rsidRPr="00843CF3">
        <w:fldChar w:fldCharType="separate"/>
      </w:r>
      <w:r w:rsidR="007E1640" w:rsidRPr="007E1640">
        <w:rPr>
          <w:rFonts w:ascii="Calibri" w:hAnsi="Calibri" w:cs="Calibri"/>
        </w:rPr>
        <w:t>(Attinger et al., 2017)</w:t>
      </w:r>
      <w:r w:rsidR="00FD580D" w:rsidRPr="00843CF3">
        <w:fldChar w:fldCharType="end"/>
      </w:r>
      <w:r w:rsidR="00FD580D" w:rsidRPr="00843CF3">
        <w:t xml:space="preserve">. The </w:t>
      </w:r>
      <w:r w:rsidR="005C7DBB" w:rsidRPr="00843CF3">
        <w:t xml:space="preserve">subsequent </w:t>
      </w:r>
      <w:r w:rsidR="00FD580D" w:rsidRPr="00843CF3">
        <w:t xml:space="preserve">two recordings were </w:t>
      </w:r>
      <w:r w:rsidR="00766898" w:rsidRPr="00843CF3">
        <w:t xml:space="preserve">of the </w:t>
      </w:r>
      <w:r w:rsidR="00FD580D" w:rsidRPr="00843CF3">
        <w:t xml:space="preserve">open-loop </w:t>
      </w:r>
      <w:r w:rsidR="00766898" w:rsidRPr="00843CF3">
        <w:t xml:space="preserve">type </w:t>
      </w:r>
      <w:r w:rsidR="00FD580D" w:rsidRPr="00843CF3">
        <w:t xml:space="preserve">and consisted of a playback of the visual flow the </w:t>
      </w:r>
      <w:r w:rsidR="008160E6" w:rsidRPr="00843CF3">
        <w:t>mouse</w:t>
      </w:r>
      <w:r w:rsidR="007D49E8" w:rsidRPr="00843CF3">
        <w:t xml:space="preserve"> had</w:t>
      </w:r>
      <w:r w:rsidR="008160E6" w:rsidRPr="00843CF3">
        <w:t xml:space="preserve"> </w:t>
      </w:r>
      <w:r w:rsidR="00FD580D" w:rsidRPr="00843CF3">
        <w:t>generated during the preceding closed-loop recording. Subsequently, mice were exposed to a second recording</w:t>
      </w:r>
      <w:r w:rsidR="00B966B2" w:rsidRPr="00843CF3">
        <w:t xml:space="preserve"> in darkness</w:t>
      </w:r>
      <w:r w:rsidR="00FD580D" w:rsidRPr="00843CF3">
        <w:t xml:space="preserve">, followed by a visual stimulation recording. During the visual stimulation </w:t>
      </w:r>
      <w:r w:rsidR="00CC1F59" w:rsidRPr="00843CF3">
        <w:rPr>
          <w:rFonts w:ascii="Calibri" w:eastAsia="Calibri" w:hAnsi="Calibri" w:cs="Calibri"/>
          <w:color w:val="000000" w:themeColor="text1"/>
        </w:rPr>
        <w:t>sinusoidal moving grating stimuli (2 second standing grating, 3 second drifting grating, 8 different orientations, 10 presentations</w:t>
      </w:r>
      <w:r w:rsidR="00CF23F4" w:rsidRPr="00843CF3">
        <w:rPr>
          <w:rFonts w:ascii="Calibri" w:eastAsia="Calibri" w:hAnsi="Calibri" w:cs="Calibri"/>
          <w:color w:val="000000" w:themeColor="text1"/>
        </w:rPr>
        <w:t xml:space="preserve"> of each orientation</w:t>
      </w:r>
      <w:r w:rsidR="00B614D0" w:rsidRPr="00843CF3">
        <w:rPr>
          <w:rFonts w:ascii="Calibri" w:eastAsia="Calibri" w:hAnsi="Calibri" w:cs="Calibri"/>
          <w:color w:val="000000" w:themeColor="text1"/>
        </w:rPr>
        <w:t>,</w:t>
      </w:r>
      <w:r w:rsidR="00CC1F59" w:rsidRPr="00843CF3">
        <w:rPr>
          <w:rFonts w:ascii="Calibri" w:eastAsia="Calibri" w:hAnsi="Calibri" w:cs="Calibri"/>
          <w:color w:val="000000" w:themeColor="text1"/>
        </w:rPr>
        <w:t xml:space="preserve"> in </w:t>
      </w:r>
      <w:r w:rsidR="00623093" w:rsidRPr="00843CF3">
        <w:rPr>
          <w:rFonts w:ascii="Calibri" w:eastAsia="Calibri" w:hAnsi="Calibri" w:cs="Calibri"/>
          <w:color w:val="000000" w:themeColor="text1"/>
        </w:rPr>
        <w:t>a randomized</w:t>
      </w:r>
      <w:r w:rsidR="00CC1F59" w:rsidRPr="00843CF3">
        <w:rPr>
          <w:rFonts w:ascii="Calibri" w:eastAsia="Calibri" w:hAnsi="Calibri" w:cs="Calibri"/>
          <w:color w:val="000000" w:themeColor="text1"/>
        </w:rPr>
        <w:t xml:space="preserve"> order)</w:t>
      </w:r>
      <w:r w:rsidR="000A277A" w:rsidRPr="00843CF3">
        <w:rPr>
          <w:rFonts w:ascii="Calibri" w:eastAsia="Calibri" w:hAnsi="Calibri" w:cs="Calibri"/>
          <w:color w:val="000000" w:themeColor="text1"/>
        </w:rPr>
        <w:t xml:space="preserve"> were presented</w:t>
      </w:r>
      <w:r w:rsidR="00623093" w:rsidRPr="00843CF3">
        <w:rPr>
          <w:rFonts w:ascii="Calibri" w:eastAsia="Calibri" w:hAnsi="Calibri" w:cs="Calibri"/>
          <w:color w:val="000000" w:themeColor="text1"/>
        </w:rPr>
        <w:t>.</w:t>
      </w:r>
      <w:r w:rsidR="00CC1F59" w:rsidRPr="00843CF3">
        <w:rPr>
          <w:rFonts w:ascii="Calibri" w:eastAsia="Calibri" w:hAnsi="Calibri" w:cs="Calibri"/>
          <w:color w:val="000000" w:themeColor="text1"/>
        </w:rPr>
        <w:t xml:space="preserve"> </w:t>
      </w:r>
      <w:r w:rsidR="00FD580D" w:rsidRPr="00843CF3">
        <w:t>Finally, mice were exposed to a third recording</w:t>
      </w:r>
      <w:r w:rsidR="001E2E89" w:rsidRPr="00843CF3">
        <w:t xml:space="preserve"> in darkness</w:t>
      </w:r>
      <w:r w:rsidR="00FD580D" w:rsidRPr="00843CF3">
        <w:t>.</w:t>
      </w:r>
      <w:r w:rsidR="007D0C41" w:rsidRPr="00843CF3">
        <w:t xml:space="preserve"> </w:t>
      </w:r>
      <w:r w:rsidRPr="00843CF3">
        <w:rPr>
          <w:rFonts w:ascii="Calibri" w:eastAsia="Calibri" w:hAnsi="Calibri" w:cs="Calibri"/>
          <w:color w:val="000000" w:themeColor="text1"/>
        </w:rPr>
        <w:t xml:space="preserve">In early phases of the experiment </w:t>
      </w:r>
      <w:r w:rsidR="00656ABD" w:rsidRPr="00843CF3">
        <w:rPr>
          <w:rFonts w:ascii="Calibri" w:eastAsia="Calibri" w:hAnsi="Calibri" w:cs="Calibri"/>
          <w:color w:val="000000" w:themeColor="text1"/>
        </w:rPr>
        <w:t>mice</w:t>
      </w:r>
      <w:r w:rsidRPr="00843CF3">
        <w:rPr>
          <w:rFonts w:ascii="Calibri" w:eastAsia="Calibri" w:hAnsi="Calibri" w:cs="Calibri"/>
          <w:color w:val="000000" w:themeColor="text1"/>
        </w:rPr>
        <w:t xml:space="preserve"> were encouraged to run by applying occasional mild air puffs to the neck.</w:t>
      </w:r>
      <w:r w:rsidR="00AA3FC6" w:rsidRPr="00843CF3">
        <w:rPr>
          <w:rFonts w:ascii="Calibri" w:eastAsia="Calibri" w:hAnsi="Calibri" w:cs="Calibri"/>
          <w:color w:val="000000" w:themeColor="text1"/>
        </w:rPr>
        <w:t xml:space="preserve"> </w:t>
      </w:r>
    </w:p>
    <w:p w14:paraId="4B0C4D3B" w14:textId="66001A07" w:rsidR="00043F23" w:rsidRPr="00843CF3" w:rsidRDefault="00E15BDF" w:rsidP="00E15BDF">
      <w:r w:rsidRPr="00843CF3">
        <w:rPr>
          <w:b/>
          <w:bCs/>
        </w:rPr>
        <w:t>Data analysis.</w:t>
      </w:r>
      <w:r w:rsidRPr="00843CF3">
        <w:rPr>
          <w:rFonts w:ascii="Arial" w:eastAsia="Arial" w:hAnsi="Arial" w:cs="Arial"/>
          <w:b/>
          <w:bCs/>
          <w:color w:val="232323"/>
        </w:rPr>
        <w:t xml:space="preserve"> </w:t>
      </w:r>
      <w:r w:rsidRPr="00843CF3">
        <w:t xml:space="preserve">Imaging data were full-frame registered using a custom-written software </w:t>
      </w:r>
      <w:r w:rsidRPr="00843CF3">
        <w:fldChar w:fldCharType="begin" w:fldLock="1"/>
      </w:r>
      <w:r w:rsidR="00253B3D">
        <w:instrText xml:space="preserve"> ADDIN ZOTERO_ITEM CSL_CITATION {"citationID":"Pu0UHMsu","properties":{"formattedCitation":"(Leinweber et al., 2014)","plainCitation":"(Leinweber et al., 2014)","noteIndex":0},"citationItems":[{"id":"ZNgnrZld/2s5QOqrg","uris":["http://www.mendeley.com/documents/?uuid=b81eedfa-d8f8-33c8-ba1b-6d7b77d72c03"],"uri":["http://www.mendeley.com/documents/?uuid=b81eedfa-d8f8-33c8-ba1b-6d7b77d72c03"],"itemData":{"DOI":"10.3791/50885","ISSN":"1940-087X","PMID":"24637961","abstract":"In recent years, two-photon imaging has become an invaluable tool in neuroscience, as it allows for chronic measurement of the activity of genetically identified cells during behavior(1-6). Here we describe methods to perform two-photon imaging in mouse cortex while the animal navigates a virtual reality environment. We focus on the aspects of the experimental procedures that are key to imaging in a behaving animal in a brightly lit virtual environment. The key problems that arise in this experimental setup that we here address are: minimizing brain motion related artifacts, minimizing light leak from the virtual reality projection system, and minimizing laser induced tissue damage. We also provide sample software to control the virtual reality environment and to do pupil tracking. With these procedures and resources it should be possible to convert a conventional two-photon microscope for use in behaving mice.","author":[{"dropping-particle":"","family":"Leinweber","given":"Marcus","non-dropping-particle":"","parse-names":false,"suffix":""},{"dropping-particle":"","family":"Zmarz","given":"Pawel","non-dropping-particle":"","parse-names":false,"suffix":""},{"dropping-particle":"","family":"Buchmann","given":"Peter","non-dropping-particle":"","parse-names":false,"suffix":""},{"dropping-particle":"","family":"Argast","given":"Paul","non-dropping-particle":"","parse-names":false,"suffix":""},{"dropping-particle":"","family":"Hübener","given":"Mark","non-dropping-particle":"","parse-names":false,"suffix":""},{"dropping-particle":"","family":"Bonhoeffer","given":"Tobias","non-dropping-particle":"","parse-names":false,"suffix":""},{"dropping-particle":"","family":"Keller","given":"Georg B","non-dropping-particle":"","parse-names":false,"suffix":""}],"container-title":"Journal of visualized experiments : JoVE","id":"ITEM-1","issue":"84","issued":{"date-parts":[["2014","2","20"]]},"page":"e50885","title":"Two-photon calcium imaging in mice navigating a virtual reality environment.","type":"article-journal"}}],"schema":"https://github.com/citation-style-language/schema/raw/master/csl-citation.json"} </w:instrText>
      </w:r>
      <w:r w:rsidRPr="00843CF3">
        <w:fldChar w:fldCharType="separate"/>
      </w:r>
      <w:r w:rsidR="007E1640" w:rsidRPr="007E1640">
        <w:rPr>
          <w:rFonts w:ascii="Calibri" w:hAnsi="Calibri" w:cs="Calibri"/>
        </w:rPr>
        <w:t>(Leinweber et al., 2014)</w:t>
      </w:r>
      <w:r w:rsidRPr="00843CF3">
        <w:fldChar w:fldCharType="end"/>
      </w:r>
      <w:r w:rsidRPr="00843CF3">
        <w:t>. Neurons were selected manually based on their mean fluorescence or maximum projection</w:t>
      </w:r>
      <w:r w:rsidR="00320B09" w:rsidRPr="00843CF3">
        <w:t xml:space="preserve"> in the red channel (</w:t>
      </w:r>
      <w:r w:rsidR="00E47C32" w:rsidRPr="00843CF3">
        <w:t>jRGECO1a</w:t>
      </w:r>
      <w:r w:rsidR="00320B09" w:rsidRPr="00843CF3">
        <w:t>)</w:t>
      </w:r>
      <w:r w:rsidRPr="00843CF3">
        <w:t>. This biased our selection towards active neurons. Fluorescence traces were calculated as the mean pixel value in each region of interest per frame, and were then median-normalized to calculate ΔF/F. ΔF/F</w:t>
      </w:r>
      <w:r w:rsidRPr="00843CF3" w:rsidDel="004A1800">
        <w:t xml:space="preserve"> </w:t>
      </w:r>
      <w:r w:rsidRPr="00843CF3">
        <w:t xml:space="preserve">traces were filtered as previously described </w:t>
      </w:r>
      <w:r w:rsidRPr="00843CF3">
        <w:fldChar w:fldCharType="begin" w:fldLock="1"/>
      </w:r>
      <w:r w:rsidR="00253B3D">
        <w:instrText xml:space="preserve"> ADDIN ZOTERO_ITEM CSL_CITATION {"citationID":"wbc8m5d2","properties":{"formattedCitation":"(Dombeck et al., 2007)","plainCitation":"(Dombeck et al., 2007)","noteIndex":0},"citationItems":[{"id":"ZNgnrZld/dJHqijeJ","uris":["http://www.mendeley.com/documents/?uuid=e53b1791-12c0-3fb1-b1e3-8ee08c606d79"],"uri":["http://www.mendeley.com/documents/?uuid=e53b1791-12c0-3fb1-b1e3-8ee08c606d79"],"itemData":{"DOI":"10.1016/j.neuron.2007.08.003","ISSN":"08966273","PMID":"17920014","abstract":"We report a technique for two-photon fluorescence imaging with cellular resolution in awake, behaving mice with minimal motion artifact. The apparatus combines an upright, table-mounted two-photon microscope with a spherical treadmill consisting of a large, air-supported Styrofoam ball. Mice, with implanted cranial windows, are head restrained under the objective while their limbs rest on the ball's upper surface. Following adaptation to head restraint, mice maneuver on the spherical treadmill as their heads remain motionless. Image sequences demonstrate that running-associated brain motion is limited to approximately 2-5 microm. In addition, motion is predominantly in the focal plane, with little out-of-plane motion, making the application of a custom-designed Hidden-Markov-Model-based motion correction algorithm useful for postprocessing. Behaviorally correlated calcium transients from large neuronal and astrocytic populations were routinely measured, with an estimated motion-induced false positive error rate of &lt;5%.","author":[{"dropping-particle":"","family":"Dombeck","given":"Daniel A.","non-dropping-particle":"","parse-names":false,"suffix":""},{"dropping-particle":"","family":"Khabbaz","given":"Anton N.","non-dropping-particle":"","parse-names":false,"suffix":""},{"dropping-particle":"","family":"Collman","given":"Forrest","non-dropping-particle":"","parse-names":false,"suffix":""},{"dropping-particle":"","family":"Adelman","given":"Thomas L.","non-dropping-particle":"","parse-names":false,"suffix":""},{"dropping-particle":"","family":"Tank","given":"David W.","non-dropping-particle":"","parse-names":false,"suffix":""}],"container-title":"Neuron","id":"ITEM-1","issue":"1","issued":{"date-parts":[["2007","10","4"]]},"page":"43-57","title":"Imaging Large-Scale Neural Activity with Cellular Resolution in Awake, Mobile Mice","type":"article-journal","volume":"56"}}],"schema":"https://github.com/citation-style-language/schema/raw/master/csl-citation.json"} </w:instrText>
      </w:r>
      <w:r w:rsidRPr="00843CF3">
        <w:fldChar w:fldCharType="separate"/>
      </w:r>
      <w:r w:rsidR="007E1640" w:rsidRPr="007E1640">
        <w:rPr>
          <w:rFonts w:ascii="Calibri" w:hAnsi="Calibri" w:cs="Calibri"/>
        </w:rPr>
        <w:t>(Dombeck et al., 2007)</w:t>
      </w:r>
      <w:r w:rsidRPr="00843CF3">
        <w:fldChar w:fldCharType="end"/>
      </w:r>
      <w:r w:rsidRPr="00843CF3">
        <w:t xml:space="preserve">. GFP intensities were calculated as the mean pixel value in each region of interest </w:t>
      </w:r>
      <w:r w:rsidR="005E0953" w:rsidRPr="00843CF3">
        <w:t xml:space="preserve">(ROI) </w:t>
      </w:r>
      <w:r w:rsidRPr="00843CF3">
        <w:t xml:space="preserve">for mean fluorescence projections. </w:t>
      </w:r>
      <w:r w:rsidR="004474A7" w:rsidRPr="00843CF3">
        <w:t xml:space="preserve">To </w:t>
      </w:r>
      <w:r w:rsidR="00387C4B" w:rsidRPr="00843CF3">
        <w:t xml:space="preserve">compensate for expression level differences between </w:t>
      </w:r>
      <w:r w:rsidR="007D0859" w:rsidRPr="00843CF3">
        <w:t xml:space="preserve">different IEG mouse lines </w:t>
      </w:r>
      <w:r w:rsidR="00AE5C6B" w:rsidRPr="00843CF3">
        <w:t>as well as</w:t>
      </w:r>
      <w:r w:rsidR="007D0859" w:rsidRPr="00843CF3">
        <w:t xml:space="preserve"> for </w:t>
      </w:r>
      <w:r w:rsidR="00AE5C6B" w:rsidRPr="00843CF3">
        <w:t>image quality differences between different mice</w:t>
      </w:r>
      <w:r w:rsidR="00274CA8" w:rsidRPr="00843CF3">
        <w:t xml:space="preserve"> we normalized the </w:t>
      </w:r>
      <w:r w:rsidR="00345748" w:rsidRPr="00843CF3">
        <w:t xml:space="preserve">GFP level </w:t>
      </w:r>
      <w:r w:rsidR="00345748" w:rsidRPr="00843CF3">
        <w:lastRenderedPageBreak/>
        <w:t>measurements as follo</w:t>
      </w:r>
      <w:r w:rsidR="000D2A81" w:rsidRPr="00843CF3">
        <w:t xml:space="preserve">ws: </w:t>
      </w:r>
      <w:r w:rsidR="00E23077" w:rsidRPr="00843CF3">
        <w:t xml:space="preserve">For each mouse, all </w:t>
      </w:r>
      <w:r w:rsidR="006A23C2" w:rsidRPr="00843CF3">
        <w:t>ROI</w:t>
      </w:r>
      <w:r w:rsidR="00654B7A" w:rsidRPr="00843CF3">
        <w:t xml:space="preserve"> measurements were </w:t>
      </w:r>
      <w:r w:rsidR="00240C5A" w:rsidRPr="00843CF3">
        <w:t xml:space="preserve">subtracted by the minimum </w:t>
      </w:r>
      <w:r w:rsidR="006A23C2" w:rsidRPr="00843CF3">
        <w:t xml:space="preserve">calculated over all ROIs </w:t>
      </w:r>
      <w:r w:rsidR="00EB2DFB" w:rsidRPr="00843CF3">
        <w:t xml:space="preserve">and </w:t>
      </w:r>
      <w:proofErr w:type="gramStart"/>
      <w:r w:rsidR="00EB2DFB" w:rsidRPr="00843CF3">
        <w:t>timepoints</w:t>
      </w:r>
      <w:r w:rsidR="00833DC0" w:rsidRPr="00843CF3">
        <w:t>, and</w:t>
      </w:r>
      <w:proofErr w:type="gramEnd"/>
      <w:r w:rsidR="00833DC0" w:rsidRPr="00843CF3">
        <w:t xml:space="preserve"> normalized by the media</w:t>
      </w:r>
      <w:r w:rsidR="00C000BA" w:rsidRPr="00843CF3">
        <w:t>n over all ROIs and timepoints</w:t>
      </w:r>
      <w:r w:rsidR="002A7683" w:rsidRPr="00843CF3">
        <w:t>.</w:t>
      </w:r>
    </w:p>
    <w:p w14:paraId="634B9F34" w14:textId="7E4742CA" w:rsidR="002A7683" w:rsidRPr="00843CF3" w:rsidRDefault="00B7490D" w:rsidP="00E15BDF">
      <m:oMathPara>
        <m:oMath>
          <m:sSubSup>
            <m:sSubSupPr>
              <m:ctrlPr>
                <w:rPr>
                  <w:rFonts w:ascii="Cambria Math" w:hAnsi="Cambria Math"/>
                  <w:i/>
                </w:rPr>
              </m:ctrlPr>
            </m:sSubSupPr>
            <m:e>
              <m:r>
                <w:rPr>
                  <w:rFonts w:ascii="Cambria Math" w:hAnsi="Cambria Math"/>
                </w:rPr>
                <m:t>ROI</m:t>
              </m:r>
            </m:e>
            <m:sub>
              <m:r>
                <w:rPr>
                  <w:rFonts w:ascii="Cambria Math" w:hAnsi="Cambria Math"/>
                </w:rPr>
                <m:t>normalized</m:t>
              </m:r>
            </m:sub>
            <m:sup>
              <m:r>
                <w:rPr>
                  <w:rFonts w:ascii="Cambria Math" w:hAnsi="Cambria Math"/>
                </w:rPr>
                <m:t>i, tp</m:t>
              </m:r>
            </m:sup>
          </m:sSubSup>
          <m:r>
            <w:rPr>
              <w:rFonts w:ascii="Cambria Math" w:hAnsi="Cambria Math"/>
            </w:rPr>
            <m:t>=(</m:t>
          </m:r>
          <m:sSup>
            <m:sSupPr>
              <m:ctrlPr>
                <w:rPr>
                  <w:rFonts w:ascii="Cambria Math" w:hAnsi="Cambria Math"/>
                  <w:i/>
                </w:rPr>
              </m:ctrlPr>
            </m:sSupPr>
            <m:e>
              <m:r>
                <w:rPr>
                  <w:rFonts w:ascii="Cambria Math" w:hAnsi="Cambria Math"/>
                </w:rPr>
                <m:t>ROI</m:t>
              </m:r>
            </m:e>
            <m:sup>
              <m:r>
                <w:rPr>
                  <w:rFonts w:ascii="Cambria Math" w:hAnsi="Cambria Math"/>
                </w:rPr>
                <m:t>i,tp</m:t>
              </m:r>
            </m:sup>
          </m:sSup>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i,tp</m:t>
                  </m:r>
                </m:lim>
              </m:limLow>
            </m:fName>
            <m:e>
              <m:sSup>
                <m:sSupPr>
                  <m:ctrlPr>
                    <w:rPr>
                      <w:rFonts w:ascii="Cambria Math" w:hAnsi="Cambria Math"/>
                      <w:i/>
                    </w:rPr>
                  </m:ctrlPr>
                </m:sSupPr>
                <m:e>
                  <m:r>
                    <w:rPr>
                      <w:rFonts w:ascii="Cambria Math" w:hAnsi="Cambria Math"/>
                    </w:rPr>
                    <m:t>ROI</m:t>
                  </m:r>
                </m:e>
                <m:sup>
                  <m:r>
                    <w:rPr>
                      <w:rFonts w:ascii="Cambria Math" w:hAnsi="Cambria Math"/>
                    </w:rPr>
                    <m:t>i,tp</m:t>
                  </m:r>
                </m:sup>
              </m:sSup>
            </m:e>
          </m:func>
          <m:r>
            <w:rPr>
              <w:rFonts w:ascii="Cambria Math" w:hAnsi="Cambria Math"/>
            </w:rPr>
            <m:t>) /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median</m:t>
                  </m:r>
                </m:e>
                <m:lim>
                  <m:r>
                    <w:rPr>
                      <w:rFonts w:ascii="Cambria Math" w:hAnsi="Cambria Math"/>
                    </w:rPr>
                    <m:t>i,tp</m:t>
                  </m:r>
                </m:lim>
              </m:limLow>
            </m:fName>
            <m:e>
              <m:sSup>
                <m:sSupPr>
                  <m:ctrlPr>
                    <w:rPr>
                      <w:rFonts w:ascii="Cambria Math" w:hAnsi="Cambria Math"/>
                      <w:i/>
                    </w:rPr>
                  </m:ctrlPr>
                </m:sSupPr>
                <m:e>
                  <m:r>
                    <w:rPr>
                      <w:rFonts w:ascii="Cambria Math" w:hAnsi="Cambria Math"/>
                    </w:rPr>
                    <m:t>ROI</m:t>
                  </m:r>
                </m:e>
                <m:sup>
                  <m:r>
                    <w:rPr>
                      <w:rFonts w:ascii="Cambria Math" w:hAnsi="Cambria Math"/>
                    </w:rPr>
                    <m:t>i,tp</m:t>
                  </m:r>
                </m:sup>
              </m:sSup>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i,tp</m:t>
                      </m:r>
                    </m:lim>
                  </m:limLow>
                </m:fName>
                <m:e>
                  <m:sSup>
                    <m:sSupPr>
                      <m:ctrlPr>
                        <w:rPr>
                          <w:rFonts w:ascii="Cambria Math" w:hAnsi="Cambria Math"/>
                          <w:i/>
                        </w:rPr>
                      </m:ctrlPr>
                    </m:sSupPr>
                    <m:e>
                      <m:r>
                        <w:rPr>
                          <w:rFonts w:ascii="Cambria Math" w:hAnsi="Cambria Math"/>
                        </w:rPr>
                        <m:t>ROI</m:t>
                      </m:r>
                    </m:e>
                    <m:sup>
                      <m:r>
                        <w:rPr>
                          <w:rFonts w:ascii="Cambria Math" w:hAnsi="Cambria Math"/>
                        </w:rPr>
                        <m:t>i.tp</m:t>
                      </m:r>
                    </m:sup>
                  </m:sSup>
                </m:e>
              </m:func>
            </m:e>
          </m:func>
          <m:r>
            <w:rPr>
              <w:rFonts w:ascii="Cambria Math" w:hAnsi="Cambria Math"/>
            </w:rPr>
            <m:t>)</m:t>
          </m:r>
        </m:oMath>
      </m:oMathPara>
    </w:p>
    <w:p w14:paraId="5C896292" w14:textId="4EE4B9C9" w:rsidR="00AA3FC6" w:rsidRPr="00843CF3" w:rsidRDefault="00316CDD" w:rsidP="00E15BDF">
      <w:r w:rsidRPr="00843CF3">
        <w:t xml:space="preserve">This ensured that the minimum value </w:t>
      </w:r>
      <w:r w:rsidR="00730580" w:rsidRPr="00843CF3">
        <w:t xml:space="preserve">of IEG expression was 0 and the median 1. </w:t>
      </w:r>
      <w:r w:rsidR="00E15BDF" w:rsidRPr="00843CF3">
        <w:t>No blinding of experimental condition was performed in any of the analyses.</w:t>
      </w:r>
      <w:r w:rsidR="009B3AA8" w:rsidRPr="00843CF3">
        <w:t xml:space="preserve"> Statistical tests were used as stated in the figure legends.</w:t>
      </w:r>
    </w:p>
    <w:p w14:paraId="2DE94899" w14:textId="007EEBD5" w:rsidR="00E15BDF" w:rsidRPr="00843CF3" w:rsidRDefault="00E15BDF" w:rsidP="00E15BDF">
      <w:pPr>
        <w:rPr>
          <w:b/>
          <w:bCs/>
        </w:rPr>
      </w:pPr>
      <w:r w:rsidRPr="00843CF3">
        <w:rPr>
          <w:b/>
          <w:bCs/>
        </w:rPr>
        <w:t>Figure 1.</w:t>
      </w:r>
      <w:r w:rsidR="00716C67" w:rsidRPr="00843CF3">
        <w:rPr>
          <w:b/>
          <w:bCs/>
        </w:rPr>
        <w:t xml:space="preserve"> </w:t>
      </w:r>
      <w:r w:rsidR="00F75052" w:rsidRPr="00843CF3">
        <w:rPr>
          <w:bCs/>
        </w:rPr>
        <w:t>Examples images (</w:t>
      </w:r>
      <w:r w:rsidR="00F75052" w:rsidRPr="00843CF3">
        <w:rPr>
          <w:b/>
        </w:rPr>
        <w:t>Figure</w:t>
      </w:r>
      <w:r w:rsidR="0093604F" w:rsidRPr="00843CF3">
        <w:rPr>
          <w:b/>
        </w:rPr>
        <w:t>s</w:t>
      </w:r>
      <w:r w:rsidR="00F75052" w:rsidRPr="00843CF3">
        <w:rPr>
          <w:b/>
        </w:rPr>
        <w:t xml:space="preserve"> 1B</w:t>
      </w:r>
      <w:r w:rsidR="0093604F" w:rsidRPr="00843CF3">
        <w:rPr>
          <w:b/>
        </w:rPr>
        <w:t>-</w:t>
      </w:r>
      <w:r w:rsidR="003E232B" w:rsidRPr="00843CF3">
        <w:rPr>
          <w:b/>
        </w:rPr>
        <w:t>1</w:t>
      </w:r>
      <w:r w:rsidR="00F75052" w:rsidRPr="00843CF3">
        <w:rPr>
          <w:b/>
        </w:rPr>
        <w:t>D</w:t>
      </w:r>
      <w:r w:rsidR="00F75052" w:rsidRPr="00843CF3">
        <w:rPr>
          <w:bCs/>
        </w:rPr>
        <w:t>) are average projections of the recorded channel. IEG expression was normalized as described above (</w:t>
      </w:r>
      <w:r w:rsidR="00F75052" w:rsidRPr="00843CF3">
        <w:rPr>
          <w:b/>
          <w:bCs/>
        </w:rPr>
        <w:t>Figure</w:t>
      </w:r>
      <w:r w:rsidR="003E232B" w:rsidRPr="00843CF3">
        <w:rPr>
          <w:b/>
          <w:bCs/>
        </w:rPr>
        <w:t>s</w:t>
      </w:r>
      <w:r w:rsidR="00F75052" w:rsidRPr="00843CF3">
        <w:rPr>
          <w:b/>
        </w:rPr>
        <w:t xml:space="preserve"> 1</w:t>
      </w:r>
      <w:r w:rsidR="00BD376D" w:rsidRPr="00843CF3">
        <w:rPr>
          <w:b/>
        </w:rPr>
        <w:t>E</w:t>
      </w:r>
      <w:r w:rsidR="003E232B" w:rsidRPr="00843CF3">
        <w:rPr>
          <w:b/>
          <w:bCs/>
        </w:rPr>
        <w:t>-1</w:t>
      </w:r>
      <w:r w:rsidR="00BD376D" w:rsidRPr="00843CF3">
        <w:rPr>
          <w:b/>
          <w:bCs/>
        </w:rPr>
        <w:t>G</w:t>
      </w:r>
      <w:r w:rsidR="00F75052" w:rsidRPr="00843CF3">
        <w:rPr>
          <w:bCs/>
        </w:rPr>
        <w:t xml:space="preserve">). </w:t>
      </w:r>
      <w:r w:rsidR="00C94350">
        <w:rPr>
          <w:bCs/>
        </w:rPr>
        <w:t>C</w:t>
      </w:r>
      <w:r w:rsidR="00F75052" w:rsidRPr="00843CF3">
        <w:rPr>
          <w:bCs/>
        </w:rPr>
        <w:t>orrelation coefficient</w:t>
      </w:r>
      <w:r w:rsidR="00C94350">
        <w:rPr>
          <w:bCs/>
        </w:rPr>
        <w:t>s</w:t>
      </w:r>
      <w:r w:rsidR="00F75052" w:rsidRPr="00843CF3">
        <w:rPr>
          <w:bCs/>
        </w:rPr>
        <w:t xml:space="preserve"> (</w:t>
      </w:r>
      <w:r w:rsidR="00F75052" w:rsidRPr="00843CF3">
        <w:rPr>
          <w:b/>
        </w:rPr>
        <w:t>Figure</w:t>
      </w:r>
      <w:r w:rsidR="002611EB" w:rsidRPr="00843CF3">
        <w:rPr>
          <w:b/>
        </w:rPr>
        <w:t>s</w:t>
      </w:r>
      <w:r w:rsidR="00F75052" w:rsidRPr="00843CF3">
        <w:rPr>
          <w:b/>
        </w:rPr>
        <w:t xml:space="preserve"> 1E</w:t>
      </w:r>
      <w:r w:rsidR="002611EB" w:rsidRPr="00843CF3">
        <w:rPr>
          <w:b/>
        </w:rPr>
        <w:t>-1</w:t>
      </w:r>
      <w:r w:rsidR="00F75052" w:rsidRPr="00843CF3">
        <w:rPr>
          <w:b/>
        </w:rPr>
        <w:t>G</w:t>
      </w:r>
      <w:r w:rsidR="00F75052" w:rsidRPr="00843CF3">
        <w:rPr>
          <w:bCs/>
        </w:rPr>
        <w:t xml:space="preserve">) </w:t>
      </w:r>
      <w:r w:rsidR="00C94350">
        <w:rPr>
          <w:bCs/>
        </w:rPr>
        <w:t>were</w:t>
      </w:r>
      <w:r w:rsidR="00C94350" w:rsidRPr="00843CF3">
        <w:rPr>
          <w:bCs/>
        </w:rPr>
        <w:t xml:space="preserve"> </w:t>
      </w:r>
      <w:r w:rsidR="00F75052" w:rsidRPr="00843CF3">
        <w:rPr>
          <w:bCs/>
        </w:rPr>
        <w:t xml:space="preserve">calculated based on the </w:t>
      </w:r>
      <w:r w:rsidR="00900F8C" w:rsidRPr="00843CF3">
        <w:rPr>
          <w:bCs/>
        </w:rPr>
        <w:t xml:space="preserve">neuronal </w:t>
      </w:r>
      <w:r w:rsidR="00F75052" w:rsidRPr="00843CF3">
        <w:rPr>
          <w:bCs/>
        </w:rPr>
        <w:t xml:space="preserve">population vectors of </w:t>
      </w:r>
      <w:r w:rsidR="00D56DB1" w:rsidRPr="00843CF3">
        <w:rPr>
          <w:bCs/>
        </w:rPr>
        <w:t>average</w:t>
      </w:r>
      <w:r w:rsidR="00900F8C" w:rsidRPr="00843CF3">
        <w:rPr>
          <w:bCs/>
        </w:rPr>
        <w:t xml:space="preserve"> </w:t>
      </w:r>
      <w:r w:rsidR="00F75052" w:rsidRPr="00843CF3">
        <w:rPr>
          <w:bCs/>
        </w:rPr>
        <w:t>activity and IEG expression per measurement timepoint</w:t>
      </w:r>
      <w:r w:rsidR="00E756C6" w:rsidRPr="00843CF3">
        <w:rPr>
          <w:bCs/>
        </w:rPr>
        <w:t>,</w:t>
      </w:r>
      <w:r w:rsidR="00F75052" w:rsidRPr="00843CF3">
        <w:rPr>
          <w:bCs/>
        </w:rPr>
        <w:t xml:space="preserve"> for each </w:t>
      </w:r>
      <w:r w:rsidR="00E756C6" w:rsidRPr="00843CF3">
        <w:rPr>
          <w:bCs/>
        </w:rPr>
        <w:t>mouse</w:t>
      </w:r>
      <w:r w:rsidR="002915A2" w:rsidRPr="00843CF3">
        <w:rPr>
          <w:bCs/>
        </w:rPr>
        <w:t xml:space="preserve">. For </w:t>
      </w:r>
      <w:r w:rsidR="00415E27">
        <w:rPr>
          <w:bCs/>
        </w:rPr>
        <w:t xml:space="preserve">the </w:t>
      </w:r>
      <w:r w:rsidR="002915A2" w:rsidRPr="00843CF3">
        <w:rPr>
          <w:bCs/>
        </w:rPr>
        <w:t xml:space="preserve">statistical </w:t>
      </w:r>
      <w:r w:rsidR="00FF75FB">
        <w:rPr>
          <w:bCs/>
        </w:rPr>
        <w:t xml:space="preserve">comparison of the correlation coefficients </w:t>
      </w:r>
      <w:r w:rsidR="00F72F8E">
        <w:rPr>
          <w:bCs/>
        </w:rPr>
        <w:t>of</w:t>
      </w:r>
      <w:r w:rsidR="00FF75FB">
        <w:rPr>
          <w:bCs/>
        </w:rPr>
        <w:t xml:space="preserve"> IEG expression levels </w:t>
      </w:r>
      <w:r w:rsidR="00F72F8E">
        <w:rPr>
          <w:bCs/>
        </w:rPr>
        <w:t>with</w:t>
      </w:r>
      <w:r w:rsidR="00FF75FB">
        <w:rPr>
          <w:bCs/>
        </w:rPr>
        <w:t xml:space="preserve"> neural activity </w:t>
      </w:r>
      <w:r w:rsidR="00415E27">
        <w:rPr>
          <w:bCs/>
        </w:rPr>
        <w:t>between the three different groups</w:t>
      </w:r>
      <w:r w:rsidR="00E12F67">
        <w:rPr>
          <w:bCs/>
        </w:rPr>
        <w:t xml:space="preserve"> (</w:t>
      </w:r>
      <w:r w:rsidR="000A0557">
        <w:rPr>
          <w:bCs/>
        </w:rPr>
        <w:t>4 mice per group)</w:t>
      </w:r>
      <w:r w:rsidR="00415E27">
        <w:rPr>
          <w:bCs/>
        </w:rPr>
        <w:t xml:space="preserve">, </w:t>
      </w:r>
      <w:r w:rsidR="002915A2" w:rsidRPr="00843CF3">
        <w:rPr>
          <w:bCs/>
        </w:rPr>
        <w:t>data were bootstrapped 5 times with random replacement and then a t-test was performed on the bootstrapped data.</w:t>
      </w:r>
    </w:p>
    <w:p w14:paraId="6992D7F7" w14:textId="29276449" w:rsidR="00E15BDF" w:rsidRPr="00843CF3" w:rsidRDefault="00E15BDF" w:rsidP="006B6384">
      <w:pPr>
        <w:rPr>
          <w:b/>
          <w:bCs/>
        </w:rPr>
      </w:pPr>
      <w:r w:rsidRPr="3BF0886E">
        <w:rPr>
          <w:rFonts w:ascii="Calibri" w:eastAsia="Calibri" w:hAnsi="Calibri" w:cs="Calibri"/>
          <w:b/>
          <w:bCs/>
          <w:color w:val="000000" w:themeColor="text1"/>
        </w:rPr>
        <w:t>Figure 2.</w:t>
      </w:r>
      <w:r w:rsidR="00F75052">
        <w:t xml:space="preserve"> </w:t>
      </w:r>
      <w:r w:rsidR="00976CA3">
        <w:t xml:space="preserve">To compare changes in </w:t>
      </w:r>
      <w:r w:rsidR="00ED4C4C">
        <w:t xml:space="preserve">neural activity and IEG expression levels between conditions we averaged data from the last two recording </w:t>
      </w:r>
      <w:r w:rsidR="00115447">
        <w:t>sessions</w:t>
      </w:r>
      <w:r w:rsidR="00ED4C4C">
        <w:t xml:space="preserve"> of the previous</w:t>
      </w:r>
      <w:r w:rsidR="00115447">
        <w:t xml:space="preserve"> condition and the first two recording sessions of the following condition</w:t>
      </w:r>
      <w:r w:rsidR="003E454D">
        <w:t xml:space="preserve"> </w:t>
      </w:r>
      <w:r w:rsidR="00997B2B">
        <w:t>(</w:t>
      </w:r>
      <w:r w:rsidR="00997B2B" w:rsidRPr="3BF0886E">
        <w:rPr>
          <w:b/>
          <w:bCs/>
        </w:rPr>
        <w:t>Figure</w:t>
      </w:r>
      <w:r w:rsidR="00C5397B" w:rsidRPr="3BF0886E">
        <w:rPr>
          <w:b/>
          <w:bCs/>
        </w:rPr>
        <w:t>s</w:t>
      </w:r>
      <w:r w:rsidR="00997B2B" w:rsidRPr="3BF0886E">
        <w:rPr>
          <w:b/>
          <w:bCs/>
        </w:rPr>
        <w:t xml:space="preserve"> 2B</w:t>
      </w:r>
      <w:r w:rsidR="003E454D" w:rsidRPr="3BF0886E">
        <w:rPr>
          <w:b/>
          <w:bCs/>
        </w:rPr>
        <w:t xml:space="preserve"> and 2C</w:t>
      </w:r>
      <w:r w:rsidR="00997B2B">
        <w:t xml:space="preserve">). </w:t>
      </w:r>
      <w:r w:rsidR="00E14554">
        <w:t>Linear trend analysis (</w:t>
      </w:r>
      <w:r w:rsidR="00E14554" w:rsidRPr="3BF0886E">
        <w:rPr>
          <w:b/>
          <w:bCs/>
        </w:rPr>
        <w:t>Figure 2B</w:t>
      </w:r>
      <w:r w:rsidR="00E14554">
        <w:t>) was performed using the MATLAB regress function</w:t>
      </w:r>
      <w:ins w:id="58" w:author="Keller, Georg" w:date="2022-03-03T13:46:00Z">
        <w:r w:rsidR="00166923">
          <w:t xml:space="preserve"> treating the average activity per timepoint for each mouse as an independent observation</w:t>
        </w:r>
      </w:ins>
      <w:r w:rsidR="00E14554">
        <w:t>. To quantify the significance of the linear trend we report the R</w:t>
      </w:r>
      <w:r w:rsidR="00E14554" w:rsidRPr="3BF0886E">
        <w:rPr>
          <w:vertAlign w:val="superscript"/>
        </w:rPr>
        <w:t>2</w:t>
      </w:r>
      <w:r w:rsidR="00E14554">
        <w:t xml:space="preserve"> statistic and p-value of the F statistic.</w:t>
      </w:r>
      <w:r w:rsidR="00997B2B">
        <w:t xml:space="preserve"> </w:t>
      </w:r>
      <w:ins w:id="59" w:author="Keller, Georg" w:date="2022-03-03T13:46:00Z">
        <w:r w:rsidR="001E26AE">
          <w:t>T</w:t>
        </w:r>
        <w:r w:rsidR="0006196C">
          <w:t xml:space="preserve">he </w:t>
        </w:r>
        <w:r w:rsidR="00685750">
          <w:t>linear fit shown (</w:t>
        </w:r>
        <w:r w:rsidR="00685750" w:rsidRPr="006D1C7D">
          <w:rPr>
            <w:b/>
            <w:bCs/>
          </w:rPr>
          <w:t>Figure 2B</w:t>
        </w:r>
        <w:r w:rsidR="00685750">
          <w:t xml:space="preserve">), is the average </w:t>
        </w:r>
        <w:r w:rsidR="006B6384">
          <w:t>over</w:t>
        </w:r>
        <w:r w:rsidR="00532859">
          <w:t xml:space="preserve"> the </w:t>
        </w:r>
      </w:ins>
      <w:r w:rsidR="00532859">
        <w:t xml:space="preserve">linear fits </w:t>
      </w:r>
      <w:del w:id="60" w:author="Keller, Georg" w:date="2022-03-03T13:46:00Z">
        <w:r w:rsidR="007E3757">
          <w:delText xml:space="preserve">were </w:delText>
        </w:r>
      </w:del>
      <w:r w:rsidR="00161EC6">
        <w:t xml:space="preserve">performed </w:t>
      </w:r>
      <w:del w:id="61" w:author="Keller, Georg" w:date="2022-03-03T13:46:00Z">
        <w:r w:rsidR="00E14554">
          <w:delText>for</w:delText>
        </w:r>
      </w:del>
      <w:ins w:id="62" w:author="Keller, Georg" w:date="2022-03-03T13:46:00Z">
        <w:r w:rsidR="00161EC6">
          <w:t xml:space="preserve">to the data </w:t>
        </w:r>
        <w:r w:rsidR="00F31197">
          <w:t>of</w:t>
        </w:r>
      </w:ins>
      <w:r w:rsidR="00E14554">
        <w:t xml:space="preserve"> each </w:t>
      </w:r>
      <w:r w:rsidR="00FD463E">
        <w:t xml:space="preserve">mouse </w:t>
      </w:r>
      <w:r w:rsidR="00E14554">
        <w:t xml:space="preserve">individually using the MATLAB </w:t>
      </w:r>
      <w:proofErr w:type="spellStart"/>
      <w:r w:rsidR="00E14554">
        <w:t>polyfit</w:t>
      </w:r>
      <w:proofErr w:type="spellEnd"/>
      <w:r w:rsidR="00E14554">
        <w:t xml:space="preserve"> and </w:t>
      </w:r>
      <w:proofErr w:type="spellStart"/>
      <w:r w:rsidR="00E14554">
        <w:t>polyval</w:t>
      </w:r>
      <w:proofErr w:type="spellEnd"/>
      <w:r w:rsidR="00E14554">
        <w:t xml:space="preserve"> functions. </w:t>
      </w:r>
      <w:r w:rsidR="006A5215">
        <w:t>R</w:t>
      </w:r>
      <w:r w:rsidR="002B511A">
        <w:t>ank</w:t>
      </w:r>
      <w:r w:rsidR="006A5215">
        <w:t xml:space="preserve"> order</w:t>
      </w:r>
      <w:r w:rsidR="002B511A">
        <w:t xml:space="preserve"> </w:t>
      </w:r>
      <w:r w:rsidR="00BD376D">
        <w:t>correlation coefficient</w:t>
      </w:r>
      <w:r w:rsidR="006A5215">
        <w:t>s</w:t>
      </w:r>
      <w:r w:rsidR="00BD376D">
        <w:t xml:space="preserve"> (</w:t>
      </w:r>
      <w:r w:rsidR="00BD376D" w:rsidRPr="3BF0886E">
        <w:rPr>
          <w:b/>
          <w:bCs/>
        </w:rPr>
        <w:t>Figure</w:t>
      </w:r>
      <w:r w:rsidR="003F5FCE" w:rsidRPr="3BF0886E">
        <w:rPr>
          <w:b/>
          <w:bCs/>
        </w:rPr>
        <w:t>s</w:t>
      </w:r>
      <w:r w:rsidR="00BD376D" w:rsidRPr="3BF0886E">
        <w:rPr>
          <w:b/>
          <w:bCs/>
        </w:rPr>
        <w:t xml:space="preserve"> </w:t>
      </w:r>
      <w:r w:rsidR="00997B2B" w:rsidRPr="3BF0886E">
        <w:rPr>
          <w:b/>
          <w:bCs/>
        </w:rPr>
        <w:t>2D</w:t>
      </w:r>
      <w:r w:rsidR="003F5FCE" w:rsidRPr="3BF0886E">
        <w:rPr>
          <w:b/>
          <w:bCs/>
        </w:rPr>
        <w:t>-2</w:t>
      </w:r>
      <w:r w:rsidR="00997B2B" w:rsidRPr="3BF0886E">
        <w:rPr>
          <w:b/>
          <w:bCs/>
        </w:rPr>
        <w:t>F</w:t>
      </w:r>
      <w:r w:rsidR="00BD376D">
        <w:t xml:space="preserve">) </w:t>
      </w:r>
      <w:r w:rsidR="006A5215">
        <w:t xml:space="preserve">were </w:t>
      </w:r>
      <w:r w:rsidR="00EF0E4A">
        <w:t xml:space="preserve">determined </w:t>
      </w:r>
      <w:r w:rsidR="00BD376D">
        <w:t>based on the population vectors of average IEG expression per measurement timepoint</w:t>
      </w:r>
      <w:r w:rsidR="7D00AE96">
        <w:t xml:space="preserve"> </w:t>
      </w:r>
      <w:r w:rsidR="00854E69">
        <w:t>and mouse</w:t>
      </w:r>
      <w:r w:rsidR="006D63DE">
        <w:t>,</w:t>
      </w:r>
      <w:r w:rsidR="00BD376D">
        <w:t xml:space="preserve"> </w:t>
      </w:r>
      <w:r w:rsidR="00EF0E4A">
        <w:t xml:space="preserve">and </w:t>
      </w:r>
      <w:r w:rsidR="00854E69">
        <w:t xml:space="preserve">then </w:t>
      </w:r>
      <w:r w:rsidR="00EF0E4A">
        <w:t>averaged</w:t>
      </w:r>
      <w:r w:rsidR="00BD376D">
        <w:t>.</w:t>
      </w:r>
      <w:r w:rsidR="00BD376D" w:rsidRPr="3BF0886E">
        <w:rPr>
          <w:b/>
          <w:bCs/>
        </w:rPr>
        <w:t xml:space="preserve"> </w:t>
      </w:r>
    </w:p>
    <w:p w14:paraId="41741C63" w14:textId="41680701" w:rsidR="00E15BDF" w:rsidRPr="00843CF3" w:rsidRDefault="00E15BDF" w:rsidP="00E15BDF">
      <w:pPr>
        <w:rPr>
          <w:rFonts w:ascii="Calibri" w:eastAsia="Calibri" w:hAnsi="Calibri" w:cs="Calibri"/>
          <w:b/>
          <w:bCs/>
          <w:color w:val="000000" w:themeColor="text1"/>
        </w:rPr>
      </w:pPr>
      <w:r w:rsidRPr="00843CF3">
        <w:rPr>
          <w:rFonts w:ascii="Calibri" w:eastAsia="Calibri" w:hAnsi="Calibri" w:cs="Calibri"/>
          <w:b/>
          <w:bCs/>
          <w:color w:val="000000" w:themeColor="text1"/>
        </w:rPr>
        <w:t>Figure 3.</w:t>
      </w:r>
      <w:r w:rsidR="00866191" w:rsidRPr="00843CF3">
        <w:rPr>
          <w:rFonts w:ascii="Calibri" w:eastAsia="Calibri" w:hAnsi="Calibri" w:cs="Calibri"/>
          <w:b/>
          <w:bCs/>
          <w:color w:val="000000" w:themeColor="text1"/>
        </w:rPr>
        <w:t xml:space="preserve"> </w:t>
      </w:r>
      <w:r w:rsidR="00866191" w:rsidRPr="00843CF3">
        <w:t xml:space="preserve">For plots of </w:t>
      </w:r>
      <w:r w:rsidR="004A66EA" w:rsidRPr="00843CF3">
        <w:t>event</w:t>
      </w:r>
      <w:r w:rsidR="00866191" w:rsidRPr="00843CF3">
        <w:t xml:space="preserve">-triggered </w:t>
      </w:r>
      <w:r w:rsidR="001A2AC1" w:rsidRPr="00843CF3">
        <w:t xml:space="preserve">activity </w:t>
      </w:r>
      <w:r w:rsidR="00866191" w:rsidRPr="00843CF3">
        <w:t xml:space="preserve">changes </w:t>
      </w:r>
      <w:r w:rsidR="001A2AC1" w:rsidRPr="00843CF3">
        <w:rPr>
          <w:rFonts w:ascii="Symbol" w:hAnsi="Symbol"/>
        </w:rPr>
        <w:t>D</w:t>
      </w:r>
      <w:r w:rsidR="001A2AC1" w:rsidRPr="00843CF3">
        <w:t xml:space="preserve">F/F </w:t>
      </w:r>
      <w:r w:rsidR="00866191" w:rsidRPr="00843CF3">
        <w:t xml:space="preserve">traces were </w:t>
      </w:r>
      <w:r w:rsidR="00C276FC" w:rsidRPr="00843CF3">
        <w:t>baseline-</w:t>
      </w:r>
      <w:r w:rsidR="00866191" w:rsidRPr="00843CF3">
        <w:t xml:space="preserve">subtracted </w:t>
      </w:r>
      <w:r w:rsidR="00452E77" w:rsidRPr="00843CF3">
        <w:t xml:space="preserve">by the </w:t>
      </w:r>
      <w:r w:rsidR="00B63F8F" w:rsidRPr="00843CF3">
        <w:t>average</w:t>
      </w:r>
      <w:r w:rsidR="00855159" w:rsidRPr="00843CF3">
        <w:t xml:space="preserve"> </w:t>
      </w:r>
      <w:r w:rsidR="001A2AC1" w:rsidRPr="00843CF3">
        <w:rPr>
          <w:rFonts w:ascii="Symbol" w:hAnsi="Symbol"/>
        </w:rPr>
        <w:t>D</w:t>
      </w:r>
      <w:r w:rsidR="001A2AC1" w:rsidRPr="00843CF3">
        <w:t xml:space="preserve">F/F </w:t>
      </w:r>
      <w:r w:rsidR="00866191" w:rsidRPr="00843CF3">
        <w:t xml:space="preserve">in a window −500 ms to −100 ms preceding the </w:t>
      </w:r>
      <w:r w:rsidR="004A66EA" w:rsidRPr="00843CF3">
        <w:t xml:space="preserve">event </w:t>
      </w:r>
      <w:r w:rsidR="00866191" w:rsidRPr="00843CF3">
        <w:t>onset. Z-sco</w:t>
      </w:r>
      <w:r w:rsidR="00837ADC" w:rsidRPr="00843CF3">
        <w:t>res</w:t>
      </w:r>
      <w:r w:rsidR="00866191" w:rsidRPr="00843CF3">
        <w:t xml:space="preserve"> </w:t>
      </w:r>
      <w:r w:rsidR="00837ADC" w:rsidRPr="00843CF3">
        <w:t xml:space="preserve">were obtained </w:t>
      </w:r>
      <w:r w:rsidR="00866191" w:rsidRPr="00843CF3">
        <w:t xml:space="preserve">on a population vector with average stimulus onset values calculated </w:t>
      </w:r>
      <w:r w:rsidR="00837ADC" w:rsidRPr="00843CF3">
        <w:t xml:space="preserve">over </w:t>
      </w:r>
      <w:r w:rsidR="00866191" w:rsidRPr="00843CF3">
        <w:t xml:space="preserve">a </w:t>
      </w:r>
      <w:r w:rsidR="00837ADC" w:rsidRPr="00843CF3">
        <w:t>response</w:t>
      </w:r>
      <w:r w:rsidR="00866191" w:rsidRPr="00843CF3">
        <w:t xml:space="preserve"> window </w:t>
      </w:r>
      <w:r w:rsidR="00AD0657" w:rsidRPr="00843CF3">
        <w:t>of 1.5</w:t>
      </w:r>
      <w:r w:rsidR="000D5510" w:rsidRPr="00843CF3">
        <w:t xml:space="preserve"> </w:t>
      </w:r>
      <w:r w:rsidR="00AD0657" w:rsidRPr="00843CF3">
        <w:t>s</w:t>
      </w:r>
      <w:r w:rsidR="00866191" w:rsidRPr="00843CF3">
        <w:t xml:space="preserve">. High IEGs </w:t>
      </w:r>
      <w:r w:rsidR="00D0284D" w:rsidRPr="00843CF3">
        <w:t xml:space="preserve">neurons </w:t>
      </w:r>
      <w:r w:rsidR="00866191" w:rsidRPr="00843CF3">
        <w:t xml:space="preserve">were selected </w:t>
      </w:r>
      <w:r w:rsidR="0031105C" w:rsidRPr="00843CF3">
        <w:t>as</w:t>
      </w:r>
      <w:r w:rsidR="00866191" w:rsidRPr="00843CF3">
        <w:t xml:space="preserve"> the top</w:t>
      </w:r>
      <w:r w:rsidR="0031105C" w:rsidRPr="00843CF3">
        <w:t xml:space="preserve"> </w:t>
      </w:r>
      <w:r w:rsidR="00866191" w:rsidRPr="00843CF3">
        <w:t xml:space="preserve">10% of IEG expressing </w:t>
      </w:r>
      <w:r w:rsidR="00D0284D" w:rsidRPr="00843CF3">
        <w:t xml:space="preserve">neurons </w:t>
      </w:r>
      <w:r w:rsidR="00866191" w:rsidRPr="00843CF3">
        <w:t xml:space="preserve">based on average expression </w:t>
      </w:r>
      <w:r w:rsidR="00AA2C11" w:rsidRPr="00843CF3">
        <w:t>level</w:t>
      </w:r>
      <w:r w:rsidR="00866191" w:rsidRPr="00843CF3">
        <w:t xml:space="preserve"> on the first day of condition 3. </w:t>
      </w:r>
    </w:p>
    <w:p w14:paraId="1E71CCE5" w14:textId="15924BDE" w:rsidR="00E15BDF" w:rsidRPr="00843CF3" w:rsidRDefault="00E15BDF" w:rsidP="00E15BDF">
      <w:pPr>
        <w:rPr>
          <w:rFonts w:ascii="Calibri" w:eastAsia="Calibri" w:hAnsi="Calibri" w:cs="Calibri"/>
          <w:color w:val="000000" w:themeColor="text1"/>
        </w:rPr>
      </w:pPr>
      <w:r w:rsidRPr="00843CF3">
        <w:rPr>
          <w:rFonts w:ascii="Calibri" w:eastAsia="Calibri" w:hAnsi="Calibri" w:cs="Calibri"/>
          <w:b/>
          <w:bCs/>
          <w:color w:val="000000" w:themeColor="text1"/>
        </w:rPr>
        <w:t>Figure 4.</w:t>
      </w:r>
      <w:r w:rsidRPr="00843CF3">
        <w:rPr>
          <w:rFonts w:ascii="Calibri" w:eastAsia="Calibri" w:hAnsi="Calibri" w:cs="Calibri"/>
          <w:color w:val="000000" w:themeColor="text1"/>
        </w:rPr>
        <w:t xml:space="preserve"> </w:t>
      </w:r>
      <w:r w:rsidR="00C94350">
        <w:rPr>
          <w:rFonts w:ascii="Calibri" w:eastAsia="Calibri" w:hAnsi="Calibri" w:cs="Calibri"/>
          <w:color w:val="000000" w:themeColor="text1"/>
        </w:rPr>
        <w:t>C</w:t>
      </w:r>
      <w:r w:rsidR="00E10B02" w:rsidRPr="00843CF3">
        <w:rPr>
          <w:rFonts w:ascii="Calibri" w:eastAsia="Calibri" w:hAnsi="Calibri" w:cs="Calibri"/>
          <w:color w:val="000000" w:themeColor="text1"/>
        </w:rPr>
        <w:t>orrelation coefficient</w:t>
      </w:r>
      <w:r w:rsidR="00C94350">
        <w:rPr>
          <w:rFonts w:ascii="Calibri" w:eastAsia="Calibri" w:hAnsi="Calibri" w:cs="Calibri"/>
          <w:color w:val="000000" w:themeColor="text1"/>
        </w:rPr>
        <w:t>s</w:t>
      </w:r>
      <w:r w:rsidR="00E10B02" w:rsidRPr="00843CF3">
        <w:rPr>
          <w:rFonts w:ascii="Calibri" w:eastAsia="Calibri" w:hAnsi="Calibri" w:cs="Calibri"/>
          <w:color w:val="000000" w:themeColor="text1"/>
        </w:rPr>
        <w:t xml:space="preserve"> (</w:t>
      </w:r>
      <w:r w:rsidR="00E10B02" w:rsidRPr="00843CF3">
        <w:rPr>
          <w:rFonts w:ascii="Calibri" w:eastAsia="Calibri" w:hAnsi="Calibri" w:cs="Calibri"/>
          <w:b/>
          <w:bCs/>
          <w:color w:val="000000" w:themeColor="text1"/>
        </w:rPr>
        <w:t>Figure 4A</w:t>
      </w:r>
      <w:r w:rsidR="00E10B02" w:rsidRPr="00843CF3">
        <w:rPr>
          <w:rFonts w:ascii="Calibri" w:eastAsia="Calibri" w:hAnsi="Calibri" w:cs="Calibri"/>
          <w:color w:val="000000" w:themeColor="text1"/>
        </w:rPr>
        <w:t xml:space="preserve">) </w:t>
      </w:r>
      <w:r w:rsidR="00C94350">
        <w:rPr>
          <w:rFonts w:ascii="Calibri" w:eastAsia="Calibri" w:hAnsi="Calibri" w:cs="Calibri"/>
          <w:color w:val="000000" w:themeColor="text1"/>
        </w:rPr>
        <w:t>were</w:t>
      </w:r>
      <w:r w:rsidR="00C94350" w:rsidRPr="00843CF3">
        <w:rPr>
          <w:rFonts w:ascii="Calibri" w:eastAsia="Calibri" w:hAnsi="Calibri" w:cs="Calibri"/>
          <w:color w:val="000000" w:themeColor="text1"/>
        </w:rPr>
        <w:t xml:space="preserve"> </w:t>
      </w:r>
      <w:r w:rsidR="00E10B02" w:rsidRPr="00843CF3">
        <w:rPr>
          <w:rFonts w:ascii="Calibri" w:eastAsia="Calibri" w:hAnsi="Calibri" w:cs="Calibri"/>
          <w:color w:val="000000" w:themeColor="text1"/>
        </w:rPr>
        <w:t>calculated by correlating each neuron</w:t>
      </w:r>
      <w:r w:rsidR="00070324" w:rsidRPr="00843CF3">
        <w:rPr>
          <w:rFonts w:ascii="Calibri" w:eastAsia="Calibri" w:hAnsi="Calibri" w:cs="Calibri"/>
          <w:color w:val="000000" w:themeColor="text1"/>
        </w:rPr>
        <w:t>’</w:t>
      </w:r>
      <w:r w:rsidR="00E10B02" w:rsidRPr="00843CF3">
        <w:rPr>
          <w:rFonts w:ascii="Calibri" w:eastAsia="Calibri" w:hAnsi="Calibri" w:cs="Calibri"/>
          <w:color w:val="000000" w:themeColor="text1"/>
        </w:rPr>
        <w:t xml:space="preserve">s activity trace with either the running trace or the visual flow trace during open-loop </w:t>
      </w:r>
      <w:r w:rsidR="00ED70E0" w:rsidRPr="00843CF3">
        <w:rPr>
          <w:rFonts w:ascii="Calibri" w:eastAsia="Calibri" w:hAnsi="Calibri" w:cs="Calibri"/>
          <w:color w:val="000000" w:themeColor="text1"/>
        </w:rPr>
        <w:t>phases</w:t>
      </w:r>
      <w:r w:rsidR="00E10B02" w:rsidRPr="00843CF3">
        <w:rPr>
          <w:rFonts w:ascii="Calibri" w:eastAsia="Calibri" w:hAnsi="Calibri" w:cs="Calibri"/>
          <w:color w:val="000000" w:themeColor="text1"/>
        </w:rPr>
        <w:t>.</w:t>
      </w:r>
      <w:r w:rsidR="00DB1244" w:rsidRPr="00843CF3">
        <w:rPr>
          <w:rFonts w:ascii="Calibri" w:eastAsia="Calibri" w:hAnsi="Calibri" w:cs="Calibri"/>
          <w:color w:val="000000" w:themeColor="text1"/>
        </w:rPr>
        <w:t xml:space="preserve"> High IEG </w:t>
      </w:r>
      <w:r w:rsidR="000950B9" w:rsidRPr="00843CF3">
        <w:rPr>
          <w:rFonts w:ascii="Calibri" w:eastAsia="Calibri" w:hAnsi="Calibri" w:cs="Calibri"/>
          <w:color w:val="000000" w:themeColor="text1"/>
        </w:rPr>
        <w:t xml:space="preserve">neurons </w:t>
      </w:r>
      <w:r w:rsidR="00DB1244" w:rsidRPr="00843CF3">
        <w:rPr>
          <w:rFonts w:ascii="Calibri" w:eastAsia="Calibri" w:hAnsi="Calibri" w:cs="Calibri"/>
          <w:color w:val="000000" w:themeColor="text1"/>
        </w:rPr>
        <w:t xml:space="preserve">were </w:t>
      </w:r>
      <w:r w:rsidR="00DB1244" w:rsidRPr="00843CF3">
        <w:rPr>
          <w:rFonts w:ascii="Calibri" w:eastAsia="Calibri" w:hAnsi="Calibri" w:cs="Calibri"/>
          <w:color w:val="000000" w:themeColor="text1"/>
        </w:rPr>
        <w:lastRenderedPageBreak/>
        <w:t xml:space="preserve">selected with the same criteria used for </w:t>
      </w:r>
      <w:r w:rsidR="00DB1244" w:rsidRPr="00843CF3">
        <w:rPr>
          <w:rFonts w:ascii="Calibri" w:eastAsia="Calibri" w:hAnsi="Calibri" w:cs="Calibri"/>
          <w:b/>
          <w:bCs/>
          <w:color w:val="000000" w:themeColor="text1"/>
        </w:rPr>
        <w:t xml:space="preserve">Figure </w:t>
      </w:r>
      <w:r w:rsidR="0093024C" w:rsidRPr="00843CF3">
        <w:rPr>
          <w:rFonts w:ascii="Calibri" w:eastAsia="Calibri" w:hAnsi="Calibri" w:cs="Calibri"/>
          <w:b/>
          <w:bCs/>
          <w:color w:val="000000" w:themeColor="text1"/>
        </w:rPr>
        <w:t>3</w:t>
      </w:r>
      <w:r w:rsidR="00DB1244" w:rsidRPr="00843CF3">
        <w:rPr>
          <w:rFonts w:ascii="Calibri" w:eastAsia="Calibri" w:hAnsi="Calibri" w:cs="Calibri"/>
          <w:color w:val="000000" w:themeColor="text1"/>
        </w:rPr>
        <w:t>.</w:t>
      </w:r>
      <w:r w:rsidR="00B45A6A" w:rsidRPr="00843CF3">
        <w:rPr>
          <w:rFonts w:ascii="Calibri" w:eastAsia="Calibri" w:hAnsi="Calibri" w:cs="Calibri"/>
          <w:color w:val="000000" w:themeColor="text1"/>
        </w:rPr>
        <w:t xml:space="preserve"> </w:t>
      </w:r>
      <w:r w:rsidR="00F60B86" w:rsidRPr="00843CF3">
        <w:t>S</w:t>
      </w:r>
      <w:r w:rsidR="00B45A6A" w:rsidRPr="00843CF3">
        <w:t>timulus-triggered fluorescence changes (</w:t>
      </w:r>
      <w:r w:rsidR="00B45A6A" w:rsidRPr="00843CF3">
        <w:rPr>
          <w:b/>
          <w:bCs/>
        </w:rPr>
        <w:t>Figure 4B</w:t>
      </w:r>
      <w:r w:rsidR="00B45A6A" w:rsidRPr="00843CF3">
        <w:t xml:space="preserve">) were mean-subtracted in a window −500 ms to −100 ms preceding the stimulus onset. Responses were quantified in a window </w:t>
      </w:r>
      <w:r w:rsidR="000D5510" w:rsidRPr="00843CF3">
        <w:t>of 1.5 s</w:t>
      </w:r>
      <w:r w:rsidR="00B45A6A" w:rsidRPr="00843CF3">
        <w:t>.</w:t>
      </w:r>
    </w:p>
    <w:p w14:paraId="524994FD" w14:textId="38A090EB" w:rsidR="001951F6" w:rsidRPr="00843CF3" w:rsidRDefault="001951F6" w:rsidP="00E15BDF">
      <w:pPr>
        <w:rPr>
          <w:rFonts w:ascii="Calibri" w:eastAsia="Calibri" w:hAnsi="Calibri" w:cs="Calibri"/>
          <w:color w:val="000000" w:themeColor="text1"/>
        </w:rPr>
      </w:pPr>
      <w:r w:rsidRPr="00843CF3">
        <w:rPr>
          <w:rFonts w:ascii="Calibri" w:eastAsia="Calibri" w:hAnsi="Calibri" w:cs="Calibri"/>
          <w:b/>
          <w:bCs/>
          <w:color w:val="000000" w:themeColor="text1"/>
        </w:rPr>
        <w:t>Figure S</w:t>
      </w:r>
      <w:r w:rsidR="00D427F4" w:rsidRPr="00843CF3">
        <w:rPr>
          <w:rFonts w:ascii="Calibri" w:eastAsia="Calibri" w:hAnsi="Calibri" w:cs="Calibri"/>
          <w:b/>
          <w:bCs/>
          <w:color w:val="000000" w:themeColor="text1"/>
        </w:rPr>
        <w:t>1</w:t>
      </w:r>
      <w:r w:rsidRPr="00843CF3">
        <w:rPr>
          <w:rFonts w:ascii="Calibri" w:eastAsia="Calibri" w:hAnsi="Calibri" w:cs="Calibri"/>
          <w:color w:val="000000" w:themeColor="text1"/>
        </w:rPr>
        <w:t xml:space="preserve">. </w:t>
      </w:r>
      <w:r w:rsidR="00C94350">
        <w:rPr>
          <w:rFonts w:ascii="Calibri" w:eastAsia="Calibri" w:hAnsi="Calibri" w:cs="Calibri"/>
          <w:color w:val="000000" w:themeColor="text1"/>
        </w:rPr>
        <w:t>C</w:t>
      </w:r>
      <w:r w:rsidRPr="00843CF3">
        <w:rPr>
          <w:rFonts w:ascii="Calibri" w:eastAsia="Calibri" w:hAnsi="Calibri" w:cs="Calibri"/>
          <w:color w:val="000000" w:themeColor="text1"/>
        </w:rPr>
        <w:t>orrelation coefficient</w:t>
      </w:r>
      <w:r w:rsidR="00C94350">
        <w:rPr>
          <w:rFonts w:ascii="Calibri" w:eastAsia="Calibri" w:hAnsi="Calibri" w:cs="Calibri"/>
          <w:color w:val="000000" w:themeColor="text1"/>
        </w:rPr>
        <w:t>s</w:t>
      </w:r>
      <w:r w:rsidRPr="00843CF3">
        <w:rPr>
          <w:rFonts w:ascii="Calibri" w:eastAsia="Calibri" w:hAnsi="Calibri" w:cs="Calibri"/>
          <w:color w:val="000000" w:themeColor="text1"/>
        </w:rPr>
        <w:t xml:space="preserve"> of mean or maximum activity with IEG expression </w:t>
      </w:r>
      <w:r w:rsidR="00764567">
        <w:rPr>
          <w:rFonts w:ascii="Calibri" w:eastAsia="Calibri" w:hAnsi="Calibri" w:cs="Calibri"/>
          <w:color w:val="000000" w:themeColor="text1"/>
        </w:rPr>
        <w:t>were</w:t>
      </w:r>
      <w:r w:rsidR="00764567" w:rsidRPr="00843CF3">
        <w:rPr>
          <w:rFonts w:ascii="Calibri" w:eastAsia="Calibri" w:hAnsi="Calibri" w:cs="Calibri"/>
          <w:color w:val="000000" w:themeColor="text1"/>
        </w:rPr>
        <w:t xml:space="preserve"> </w:t>
      </w:r>
      <w:r w:rsidR="00186208" w:rsidRPr="00843CF3">
        <w:rPr>
          <w:rFonts w:ascii="Calibri" w:eastAsia="Calibri" w:hAnsi="Calibri" w:cs="Calibri"/>
          <w:color w:val="000000" w:themeColor="text1"/>
        </w:rPr>
        <w:t xml:space="preserve">calculated for each </w:t>
      </w:r>
      <w:r w:rsidR="00762078" w:rsidRPr="00843CF3">
        <w:rPr>
          <w:rFonts w:ascii="Calibri" w:eastAsia="Calibri" w:hAnsi="Calibri" w:cs="Calibri"/>
          <w:color w:val="000000" w:themeColor="text1"/>
        </w:rPr>
        <w:t xml:space="preserve">mouse </w:t>
      </w:r>
      <w:r w:rsidR="00D427F4" w:rsidRPr="00843CF3">
        <w:rPr>
          <w:rFonts w:ascii="Calibri" w:eastAsia="Calibri" w:hAnsi="Calibri" w:cs="Calibri"/>
          <w:color w:val="000000" w:themeColor="text1"/>
        </w:rPr>
        <w:t>(</w:t>
      </w:r>
      <w:r w:rsidR="00D427F4" w:rsidRPr="00843CF3">
        <w:rPr>
          <w:rFonts w:ascii="Calibri" w:eastAsia="Calibri" w:hAnsi="Calibri" w:cs="Calibri"/>
          <w:b/>
          <w:bCs/>
          <w:color w:val="000000" w:themeColor="text1"/>
        </w:rPr>
        <w:t>Figure S1</w:t>
      </w:r>
      <w:r w:rsidR="673CFC3B" w:rsidRPr="00843CF3">
        <w:rPr>
          <w:rFonts w:ascii="Calibri" w:eastAsia="Calibri" w:hAnsi="Calibri" w:cs="Calibri"/>
          <w:b/>
          <w:bCs/>
          <w:color w:val="000000" w:themeColor="text1"/>
        </w:rPr>
        <w:t>B</w:t>
      </w:r>
      <w:r w:rsidR="00D427F4" w:rsidRPr="00843CF3">
        <w:rPr>
          <w:rFonts w:ascii="Calibri" w:eastAsia="Calibri" w:hAnsi="Calibri" w:cs="Calibri"/>
          <w:color w:val="000000" w:themeColor="text1"/>
        </w:rPr>
        <w:t>)</w:t>
      </w:r>
      <w:r w:rsidR="00186208" w:rsidRPr="00843CF3">
        <w:rPr>
          <w:rFonts w:ascii="Calibri" w:eastAsia="Calibri" w:hAnsi="Calibri" w:cs="Calibri"/>
          <w:color w:val="000000" w:themeColor="text1"/>
        </w:rPr>
        <w:t xml:space="preserve">. </w:t>
      </w:r>
      <w:r w:rsidR="00E231AD" w:rsidRPr="00843CF3">
        <w:rPr>
          <w:rFonts w:ascii="Calibri" w:eastAsia="Calibri" w:hAnsi="Calibri" w:cs="Calibri"/>
          <w:color w:val="000000" w:themeColor="text1"/>
        </w:rPr>
        <w:t xml:space="preserve">Mice </w:t>
      </w:r>
      <w:r w:rsidR="00186208" w:rsidRPr="00843CF3">
        <w:rPr>
          <w:rFonts w:ascii="Calibri" w:eastAsia="Calibri" w:hAnsi="Calibri" w:cs="Calibri"/>
          <w:color w:val="000000" w:themeColor="text1"/>
        </w:rPr>
        <w:t>from visual stimulation experiments (</w:t>
      </w:r>
      <w:r w:rsidR="00186208" w:rsidRPr="00843CF3">
        <w:rPr>
          <w:rFonts w:ascii="Calibri" w:eastAsia="Calibri" w:hAnsi="Calibri" w:cs="Calibri"/>
          <w:b/>
          <w:bCs/>
          <w:color w:val="000000" w:themeColor="text1"/>
        </w:rPr>
        <w:t>Figure 1</w:t>
      </w:r>
      <w:r w:rsidR="00186208" w:rsidRPr="00843CF3">
        <w:rPr>
          <w:rFonts w:ascii="Calibri" w:eastAsia="Calibri" w:hAnsi="Calibri" w:cs="Calibri"/>
          <w:color w:val="000000" w:themeColor="text1"/>
        </w:rPr>
        <w:t>) and sensorimotor</w:t>
      </w:r>
      <w:r w:rsidR="00E231AD" w:rsidRPr="00843CF3">
        <w:rPr>
          <w:rFonts w:ascii="Calibri" w:eastAsia="Calibri" w:hAnsi="Calibri" w:cs="Calibri"/>
          <w:color w:val="000000" w:themeColor="text1"/>
        </w:rPr>
        <w:t xml:space="preserve"> </w:t>
      </w:r>
      <w:r w:rsidR="00186208" w:rsidRPr="00843CF3">
        <w:rPr>
          <w:rFonts w:ascii="Calibri" w:eastAsia="Calibri" w:hAnsi="Calibri" w:cs="Calibri"/>
          <w:color w:val="000000" w:themeColor="text1"/>
        </w:rPr>
        <w:t>learning experiments (</w:t>
      </w:r>
      <w:r w:rsidR="00186208" w:rsidRPr="00843CF3">
        <w:rPr>
          <w:rFonts w:ascii="Calibri" w:eastAsia="Calibri" w:hAnsi="Calibri" w:cs="Calibri"/>
          <w:b/>
          <w:bCs/>
          <w:color w:val="000000" w:themeColor="text1"/>
        </w:rPr>
        <w:t>Figure</w:t>
      </w:r>
      <w:r w:rsidR="00E231AD" w:rsidRPr="00843CF3">
        <w:rPr>
          <w:rFonts w:ascii="Calibri" w:eastAsia="Calibri" w:hAnsi="Calibri" w:cs="Calibri"/>
          <w:b/>
          <w:bCs/>
          <w:color w:val="000000" w:themeColor="text1"/>
        </w:rPr>
        <w:t>s</w:t>
      </w:r>
      <w:r w:rsidR="00186208" w:rsidRPr="00843CF3">
        <w:rPr>
          <w:rFonts w:ascii="Calibri" w:eastAsia="Calibri" w:hAnsi="Calibri" w:cs="Calibri"/>
          <w:b/>
          <w:bCs/>
          <w:color w:val="000000" w:themeColor="text1"/>
        </w:rPr>
        <w:t xml:space="preserve"> 2-4</w:t>
      </w:r>
      <w:r w:rsidR="00186208" w:rsidRPr="00843CF3">
        <w:rPr>
          <w:rFonts w:ascii="Calibri" w:eastAsia="Calibri" w:hAnsi="Calibri" w:cs="Calibri"/>
          <w:color w:val="000000" w:themeColor="text1"/>
        </w:rPr>
        <w:t xml:space="preserve">) </w:t>
      </w:r>
      <w:r w:rsidR="009E0D65" w:rsidRPr="00843CF3">
        <w:rPr>
          <w:rFonts w:ascii="Calibri" w:eastAsia="Calibri" w:hAnsi="Calibri" w:cs="Calibri"/>
          <w:color w:val="000000" w:themeColor="text1"/>
        </w:rPr>
        <w:t>were pooled</w:t>
      </w:r>
      <w:r w:rsidR="00186208" w:rsidRPr="00843CF3">
        <w:rPr>
          <w:rFonts w:ascii="Calibri" w:eastAsia="Calibri" w:hAnsi="Calibri" w:cs="Calibri"/>
          <w:color w:val="000000" w:themeColor="text1"/>
        </w:rPr>
        <w:t xml:space="preserve"> for this analysis. For </w:t>
      </w:r>
      <w:r w:rsidR="008A116C" w:rsidRPr="00843CF3">
        <w:rPr>
          <w:rFonts w:ascii="Calibri" w:eastAsia="Calibri" w:hAnsi="Calibri" w:cs="Calibri"/>
          <w:color w:val="000000" w:themeColor="text1"/>
        </w:rPr>
        <w:t xml:space="preserve">mice </w:t>
      </w:r>
      <w:r w:rsidR="00186208" w:rsidRPr="00843CF3">
        <w:rPr>
          <w:rFonts w:ascii="Calibri" w:eastAsia="Calibri" w:hAnsi="Calibri" w:cs="Calibri"/>
          <w:color w:val="000000" w:themeColor="text1"/>
        </w:rPr>
        <w:t>from the sensorimotor</w:t>
      </w:r>
      <w:r w:rsidR="00AA4991" w:rsidRPr="00843CF3">
        <w:rPr>
          <w:rFonts w:ascii="Calibri" w:eastAsia="Calibri" w:hAnsi="Calibri" w:cs="Calibri"/>
          <w:color w:val="000000" w:themeColor="text1"/>
        </w:rPr>
        <w:t xml:space="preserve"> </w:t>
      </w:r>
      <w:r w:rsidR="00186208" w:rsidRPr="00843CF3">
        <w:rPr>
          <w:rFonts w:ascii="Calibri" w:eastAsia="Calibri" w:hAnsi="Calibri" w:cs="Calibri"/>
          <w:color w:val="000000" w:themeColor="text1"/>
        </w:rPr>
        <w:t xml:space="preserve">learning experiments </w:t>
      </w:r>
      <w:r w:rsidR="00E046D9" w:rsidRPr="00843CF3">
        <w:rPr>
          <w:rFonts w:ascii="Calibri" w:eastAsia="Calibri" w:hAnsi="Calibri" w:cs="Calibri"/>
          <w:color w:val="000000" w:themeColor="text1"/>
        </w:rPr>
        <w:t xml:space="preserve">the </w:t>
      </w:r>
      <w:r w:rsidR="00186208" w:rsidRPr="00843CF3">
        <w:rPr>
          <w:rFonts w:ascii="Calibri" w:eastAsia="Calibri" w:hAnsi="Calibri" w:cs="Calibri"/>
          <w:color w:val="000000" w:themeColor="text1"/>
        </w:rPr>
        <w:t xml:space="preserve">calculation was done using mean or maximum activity of the first recording segment and the last IEG measurement within a session. </w:t>
      </w:r>
      <w:r w:rsidR="00FC5C9F" w:rsidRPr="00843CF3">
        <w:rPr>
          <w:rFonts w:ascii="Calibri" w:eastAsia="Calibri" w:hAnsi="Calibri" w:cs="Calibri"/>
          <w:color w:val="000000" w:themeColor="text1"/>
        </w:rPr>
        <w:t>Shown is the</w:t>
      </w:r>
      <w:r w:rsidR="00186208" w:rsidRPr="00843CF3">
        <w:rPr>
          <w:rFonts w:ascii="Calibri" w:eastAsia="Calibri" w:hAnsi="Calibri" w:cs="Calibri"/>
          <w:color w:val="000000" w:themeColor="text1"/>
        </w:rPr>
        <w:t xml:space="preserve"> average correlation across all sessions.</w:t>
      </w:r>
      <w:r w:rsidR="00D427F4" w:rsidRPr="00843CF3">
        <w:rPr>
          <w:rFonts w:ascii="Calibri" w:eastAsia="Calibri" w:hAnsi="Calibri" w:cs="Calibri"/>
          <w:color w:val="000000" w:themeColor="text1"/>
        </w:rPr>
        <w:t xml:space="preserve"> </w:t>
      </w:r>
    </w:p>
    <w:p w14:paraId="1876E760" w14:textId="6396DA7B" w:rsidR="00E15BDF" w:rsidRPr="00843CF3" w:rsidRDefault="00E15BDF">
      <w:r w:rsidRPr="00843CF3">
        <w:rPr>
          <w:rFonts w:ascii="Calibri" w:eastAsia="Calibri" w:hAnsi="Calibri" w:cs="Calibri"/>
          <w:b/>
          <w:bCs/>
          <w:color w:val="000000" w:themeColor="text1"/>
        </w:rPr>
        <w:t xml:space="preserve">Code </w:t>
      </w:r>
      <w:r w:rsidR="00AA2A3E" w:rsidRPr="00843CF3">
        <w:rPr>
          <w:rFonts w:ascii="Calibri" w:eastAsia="Calibri" w:hAnsi="Calibri" w:cs="Calibri"/>
          <w:b/>
          <w:bCs/>
          <w:color w:val="000000" w:themeColor="text1"/>
        </w:rPr>
        <w:t xml:space="preserve">and data </w:t>
      </w:r>
      <w:r w:rsidRPr="00843CF3">
        <w:rPr>
          <w:rFonts w:ascii="Calibri" w:eastAsia="Calibri" w:hAnsi="Calibri" w:cs="Calibri"/>
          <w:b/>
          <w:bCs/>
          <w:color w:val="000000" w:themeColor="text1"/>
        </w:rPr>
        <w:t>availability.</w:t>
      </w:r>
      <w:r w:rsidRPr="00843CF3">
        <w:rPr>
          <w:rFonts w:ascii="Calibri" w:eastAsia="Calibri" w:hAnsi="Calibri" w:cs="Calibri"/>
          <w:color w:val="000000" w:themeColor="text1"/>
        </w:rPr>
        <w:t xml:space="preserve"> All imaging and image processing code can be found online at https://sourceforge.net/projects/iris-scanning/ (IRIS, imaging software package) and https://sourceforge.net/p/iris-scanning/calliope/HEAD/tree (Calliope, image processing software package).</w:t>
      </w:r>
      <w:r w:rsidRPr="00843CF3" w:rsidDel="000506A7">
        <w:t xml:space="preserve"> </w:t>
      </w:r>
      <w:r w:rsidR="00894DDB" w:rsidRPr="00843CF3">
        <w:t xml:space="preserve">All the raw </w:t>
      </w:r>
      <w:r w:rsidRPr="00843CF3">
        <w:t>data</w:t>
      </w:r>
      <w:r w:rsidR="000506A7" w:rsidRPr="00843CF3">
        <w:t xml:space="preserve"> and analysis code</w:t>
      </w:r>
      <w:r w:rsidRPr="00843CF3" w:rsidDel="000506A7">
        <w:t xml:space="preserve"> </w:t>
      </w:r>
      <w:r w:rsidR="00BA5D88" w:rsidRPr="00843CF3">
        <w:t>used in this</w:t>
      </w:r>
      <w:r w:rsidRPr="00843CF3">
        <w:t xml:space="preserve"> study </w:t>
      </w:r>
      <w:r w:rsidR="00C07280" w:rsidRPr="00843CF3">
        <w:t>can be downloaded</w:t>
      </w:r>
      <w:r w:rsidRPr="00843CF3">
        <w:t xml:space="preserve"> </w:t>
      </w:r>
      <w:r w:rsidR="003A231B" w:rsidRPr="00843CF3">
        <w:t xml:space="preserve">from </w:t>
      </w:r>
      <w:r w:rsidR="00C07280" w:rsidRPr="00843CF3">
        <w:t xml:space="preserve">the following </w:t>
      </w:r>
      <w:r w:rsidR="00A74EEA" w:rsidRPr="00843CF3">
        <w:t>website</w:t>
      </w:r>
      <w:r w:rsidR="00C07280" w:rsidRPr="00843CF3">
        <w:t xml:space="preserve">: </w:t>
      </w:r>
      <w:hyperlink r:id="rId19" w:history="1">
        <w:r w:rsidR="00C07280" w:rsidRPr="00843CF3">
          <w:rPr>
            <w:rStyle w:val="Hyperlink"/>
          </w:rPr>
          <w:t>http://data.fmi.ch/PublicationSupplementRepo/</w:t>
        </w:r>
      </w:hyperlink>
      <w:r w:rsidR="00C07280" w:rsidRPr="00843CF3">
        <w:t xml:space="preserve">. </w:t>
      </w:r>
    </w:p>
    <w:p w14:paraId="24971E46" w14:textId="77777777" w:rsidR="00E15BDF" w:rsidRPr="00843CF3" w:rsidRDefault="00E15BDF" w:rsidP="00E15BDF"/>
    <w:p w14:paraId="54713972" w14:textId="77777777" w:rsidR="00E15BDF" w:rsidRPr="00843CF3" w:rsidRDefault="00E15BDF" w:rsidP="007C79CC">
      <w:pPr>
        <w:pStyle w:val="Heading1"/>
      </w:pPr>
      <w:r w:rsidRPr="00843CF3">
        <w:t>Acknowledgements</w:t>
      </w:r>
    </w:p>
    <w:p w14:paraId="16B5B856" w14:textId="35C62182" w:rsidR="002224B2" w:rsidRPr="00843CF3" w:rsidRDefault="00E15BDF" w:rsidP="3787341E">
      <w:r w:rsidRPr="00843CF3">
        <w:t xml:space="preserve">We thank </w:t>
      </w:r>
      <w:r w:rsidR="00E52077" w:rsidRPr="00843CF3">
        <w:t>the entire Keller lab</w:t>
      </w:r>
      <w:r w:rsidRPr="00843CF3">
        <w:t xml:space="preserve"> for helpful discussion and comments on earlier versions of this manuscript. We thank Daniela Gerosa-Erni for production of the AAV vectors. This work was supported by the Swiss National Science Foundation</w:t>
      </w:r>
      <w:r w:rsidR="004004D7">
        <w:t xml:space="preserve"> (GBK)</w:t>
      </w:r>
      <w:r w:rsidRPr="00843CF3">
        <w:t>, the Novartis Research Foundation</w:t>
      </w:r>
      <w:r w:rsidR="004004D7">
        <w:t xml:space="preserve"> (GBK)</w:t>
      </w:r>
      <w:r w:rsidRPr="00843CF3">
        <w:t>, the Human Frontier Science Program</w:t>
      </w:r>
      <w:r w:rsidR="004004D7">
        <w:t xml:space="preserve"> (GBK), </w:t>
      </w:r>
      <w:r w:rsidR="004004D7" w:rsidRPr="004004D7">
        <w:t>and JSPS-</w:t>
      </w:r>
      <w:proofErr w:type="spellStart"/>
      <w:r w:rsidR="008772FF" w:rsidRPr="00BC477D">
        <w:t>Kakenhi</w:t>
      </w:r>
      <w:proofErr w:type="spellEnd"/>
      <w:r w:rsidR="008772FF" w:rsidRPr="00BC477D">
        <w:t xml:space="preserve"> and AMED</w:t>
      </w:r>
      <w:r w:rsidR="004004D7" w:rsidRPr="004004D7">
        <w:t xml:space="preserve"> (HO and HB)</w:t>
      </w:r>
      <w:r w:rsidRPr="00843CF3">
        <w:t>.</w:t>
      </w:r>
    </w:p>
    <w:p w14:paraId="589EC663" w14:textId="77777777" w:rsidR="0029076E" w:rsidRPr="00843CF3" w:rsidRDefault="0029076E" w:rsidP="00E15BDF"/>
    <w:p w14:paraId="546D80A0" w14:textId="77777777" w:rsidR="00E15BDF" w:rsidRPr="00843CF3" w:rsidRDefault="00E15BDF" w:rsidP="007C79CC">
      <w:pPr>
        <w:pStyle w:val="Heading1"/>
      </w:pPr>
      <w:r w:rsidRPr="00843CF3">
        <w:t>Author contributions</w:t>
      </w:r>
    </w:p>
    <w:p w14:paraId="11832F37" w14:textId="0E342934" w:rsidR="00E15BDF" w:rsidRPr="00843CF3" w:rsidRDefault="00205644" w:rsidP="009F1FBA">
      <w:r w:rsidRPr="00843CF3">
        <w:t xml:space="preserve">D.M. and P.Z. performed the experiments, D.M. analyzed the data. H.O. and H.B. made the </w:t>
      </w:r>
      <w:r w:rsidR="003619BF" w:rsidRPr="00BC477D">
        <w:rPr>
          <w:color w:val="000000"/>
          <w:lang w:eastAsia="ja-JP"/>
        </w:rPr>
        <w:t>EGFP-</w:t>
      </w:r>
      <w:r w:rsidRPr="00BC477D">
        <w:rPr>
          <w:color w:val="000000"/>
          <w:lang w:eastAsia="ja-JP"/>
        </w:rPr>
        <w:t>Arc</w:t>
      </w:r>
      <w:r w:rsidRPr="00843CF3">
        <w:t xml:space="preserve"> mouse. </w:t>
      </w:r>
      <w:r w:rsidR="0073558C" w:rsidRPr="00843CF3">
        <w:t>All authors</w:t>
      </w:r>
      <w:r w:rsidRPr="00843CF3">
        <w:t xml:space="preserve"> wrote the manuscript.</w:t>
      </w:r>
      <w:r w:rsidR="00E15BDF" w:rsidRPr="00843CF3">
        <w:br w:type="page"/>
      </w:r>
    </w:p>
    <w:p w14:paraId="70B705A7" w14:textId="77777777" w:rsidR="00E15BDF" w:rsidRPr="00843CF3" w:rsidRDefault="00E15BDF" w:rsidP="007C79CC">
      <w:pPr>
        <w:pStyle w:val="Heading1"/>
      </w:pPr>
      <w:r w:rsidRPr="00843CF3">
        <w:lastRenderedPageBreak/>
        <w:t>References</w:t>
      </w:r>
    </w:p>
    <w:p w14:paraId="2FDA53F5" w14:textId="77777777" w:rsidR="007F058B" w:rsidRDefault="0025244B" w:rsidP="007F058B">
      <w:pPr>
        <w:pStyle w:val="Bibliography"/>
      </w:pPr>
      <w:r>
        <w:fldChar w:fldCharType="begin"/>
      </w:r>
      <w:r w:rsidR="004A1E64">
        <w:instrText xml:space="preserve"> ADDIN ZOTERO_BIBL {"uncited":[],"omitted":[],"custom":[]} CSL_BIBLIOGRAPHY </w:instrText>
      </w:r>
      <w:r>
        <w:fldChar w:fldCharType="separate"/>
      </w:r>
      <w:r w:rsidR="007F058B">
        <w:t xml:space="preserve">Attinger, A., Wang, B., and Keller, G.B. (2017). Visuomotor Coupling Shapes the Functional Development of Mouse Visual Cortex. Cell </w:t>
      </w:r>
      <w:r w:rsidR="007F058B">
        <w:rPr>
          <w:i/>
          <w:iCs/>
        </w:rPr>
        <w:t>169</w:t>
      </w:r>
      <w:r w:rsidR="007F058B">
        <w:t>, 1291-1302.e14.</w:t>
      </w:r>
    </w:p>
    <w:p w14:paraId="65D3AD80" w14:textId="77777777" w:rsidR="007F058B" w:rsidRDefault="007F058B" w:rsidP="007F058B">
      <w:pPr>
        <w:pStyle w:val="Bibliography"/>
      </w:pPr>
      <w:r>
        <w:t xml:space="preserve">Bailey, D.J., and Wade, J. (2003). Differential expression of the immediate early genes FOS and ZENK following auditory stimulation in the juvenile male and female zebra finch. Brain Research. Molecular Brain Research </w:t>
      </w:r>
      <w:r>
        <w:rPr>
          <w:i/>
          <w:iCs/>
        </w:rPr>
        <w:t>116</w:t>
      </w:r>
      <w:r>
        <w:t>, 147–154.</w:t>
      </w:r>
    </w:p>
    <w:p w14:paraId="04B3FCFE" w14:textId="77777777" w:rsidR="007F058B" w:rsidRDefault="007F058B" w:rsidP="007F058B">
      <w:pPr>
        <w:pStyle w:val="Bibliography"/>
      </w:pPr>
      <w:r>
        <w:t xml:space="preserve">Barth, A.L., Gerkin, R.C., and Dean, K.L. (2004). Alteration of Neuronal Firing Properties after In Vivo Experience in a FosGFP Transgenic Mouse. The Journal of Neuroscience  </w:t>
      </w:r>
      <w:r>
        <w:rPr>
          <w:i/>
          <w:iCs/>
        </w:rPr>
        <w:t>24</w:t>
      </w:r>
      <w:r>
        <w:t>, 6466–6475.</w:t>
      </w:r>
    </w:p>
    <w:p w14:paraId="07FD488F" w14:textId="77777777" w:rsidR="007F058B" w:rsidRDefault="007F058B" w:rsidP="007F058B">
      <w:pPr>
        <w:pStyle w:val="Bibliography"/>
      </w:pPr>
      <w:r>
        <w:t xml:space="preserve">Bozon, B., Kelly, A., Josselyn, S.A., Silva, A.J., Davis, S., and Laroche, S. (2003). MAPK, CREB and zif268 are all required for the consolidation of recognition memory. Philosophical Transactions of the Royal Society of London. Series B, Biological Sciences </w:t>
      </w:r>
      <w:r>
        <w:rPr>
          <w:i/>
          <w:iCs/>
        </w:rPr>
        <w:t>358</w:t>
      </w:r>
      <w:r>
        <w:t>, 805–814.</w:t>
      </w:r>
    </w:p>
    <w:p w14:paraId="1AD556D7" w14:textId="77777777" w:rsidR="007F058B" w:rsidRDefault="007F058B" w:rsidP="007F058B">
      <w:pPr>
        <w:pStyle w:val="Bibliography"/>
      </w:pPr>
      <w:r>
        <w:t xml:space="preserve">Bullitt, E. (1990). Expression of C-fos-like protein as a marker for neuronal activity following noxious stimulation in the rat. The Journal of Comparative Neurology </w:t>
      </w:r>
      <w:r>
        <w:rPr>
          <w:i/>
          <w:iCs/>
        </w:rPr>
        <w:t>296</w:t>
      </w:r>
      <w:r>
        <w:t>, 517–530.</w:t>
      </w:r>
    </w:p>
    <w:p w14:paraId="05713520" w14:textId="77777777" w:rsidR="007F058B" w:rsidRDefault="007F058B" w:rsidP="007F058B">
      <w:pPr>
        <w:pStyle w:val="Bibliography"/>
      </w:pPr>
      <w:r>
        <w:t xml:space="preserve">Chang, M.C., Park, J.M., Pelkey, K.A., Grabenstatter, H.L., Xu, D., Linden, D.J., Sutula, T.P., McBain, C.J., and Worley, P.F. (2010). Narp regulates homeostatic scaling of excitatory synapses on parvalbumin-expressing interneurons. Nat Neurosci </w:t>
      </w:r>
      <w:r>
        <w:rPr>
          <w:i/>
          <w:iCs/>
        </w:rPr>
        <w:t>13</w:t>
      </w:r>
      <w:r>
        <w:t>, 1090–1097.</w:t>
      </w:r>
    </w:p>
    <w:p w14:paraId="630FB6E2" w14:textId="77777777" w:rsidR="007F058B" w:rsidRDefault="007F058B" w:rsidP="007F058B">
      <w:pPr>
        <w:pStyle w:val="Bibliography"/>
      </w:pPr>
      <w:r>
        <w:t xml:space="preserve">Chowdhury, S., Shepherd, J.D., Okuno, H., Lyford, G., Petralia, R.S., Plath, N., Kuhl, D., Huganir, R.L., and Worley, P.F. (2006). Arc/Arg3.1 Interacts with the Endocytic Machinery to Regulate AMPA Receptor Trafficking. Neuron </w:t>
      </w:r>
      <w:r>
        <w:rPr>
          <w:i/>
          <w:iCs/>
        </w:rPr>
        <w:t>52</w:t>
      </w:r>
      <w:r>
        <w:t>, 445–459.</w:t>
      </w:r>
    </w:p>
    <w:p w14:paraId="6CE7E706" w14:textId="77777777" w:rsidR="007F058B" w:rsidRDefault="007F058B" w:rsidP="007F058B">
      <w:pPr>
        <w:pStyle w:val="Bibliography"/>
      </w:pPr>
      <w:r>
        <w:t xml:space="preserve">Dana, H., Mohar, B., Sun, Y., Narayan, S., Gordus, A., Hasseman, J.P., Tsegaye, G., Holt, G.T., Hu, A., Walpita, D., et al. (2016). Sensitive red protein calcium indicators for imaging neural activity. ELife </w:t>
      </w:r>
      <w:r>
        <w:rPr>
          <w:i/>
          <w:iCs/>
        </w:rPr>
        <w:t>5</w:t>
      </w:r>
      <w:r>
        <w:t>.</w:t>
      </w:r>
    </w:p>
    <w:p w14:paraId="1796B2BD" w14:textId="77777777" w:rsidR="007F058B" w:rsidRDefault="007F058B" w:rsidP="007F058B">
      <w:pPr>
        <w:pStyle w:val="Bibliography"/>
      </w:pPr>
      <w:r>
        <w:t xml:space="preserve">Denny, C.A., Kheirbek, M.A., Alba, E.L., Tanaka, K.F., Brachman, R.A., Laughman, K.B., Tomm, N.K., Turi, G.F., Losonczy, A., and Hen, R. (2014). Hippocampal Memory Traces Are Differentially Modulated by Experience, Time, and Adult Neurogenesis. Neuron </w:t>
      </w:r>
      <w:r>
        <w:rPr>
          <w:i/>
          <w:iCs/>
        </w:rPr>
        <w:t>83</w:t>
      </w:r>
      <w:r>
        <w:t>, 189–201.</w:t>
      </w:r>
    </w:p>
    <w:p w14:paraId="0B53C352" w14:textId="77777777" w:rsidR="007F058B" w:rsidRDefault="007F058B" w:rsidP="007F058B">
      <w:pPr>
        <w:pStyle w:val="Bibliography"/>
      </w:pPr>
      <w:r>
        <w:t xml:space="preserve">Dombeck, D.A., Khabbaz, A.N., Collman, F., Adelman, T.L., and Tank, D.W. (2007). Imaging Large-Scale Neural Activity with Cellular Resolution in Awake, Mobile Mice. Neuron </w:t>
      </w:r>
      <w:r>
        <w:rPr>
          <w:i/>
          <w:iCs/>
        </w:rPr>
        <w:t>56</w:t>
      </w:r>
      <w:r>
        <w:t>, 43–57.</w:t>
      </w:r>
    </w:p>
    <w:p w14:paraId="2778DF48" w14:textId="77777777" w:rsidR="007F058B" w:rsidRDefault="007F058B" w:rsidP="007F058B">
      <w:pPr>
        <w:pStyle w:val="Bibliography"/>
      </w:pPr>
      <w:r>
        <w:t xml:space="preserve">Dombeck, D.A., Harvey, C.D., Tian, L., Looger, L.L., and Tank, D.W. (2010). Functional imaging of hippocampal place cells at cellular resolution during virtual navigation. Nature Neuroscience </w:t>
      </w:r>
      <w:r>
        <w:rPr>
          <w:i/>
          <w:iCs/>
        </w:rPr>
        <w:t>13</w:t>
      </w:r>
      <w:r>
        <w:t>, 1433–1440.</w:t>
      </w:r>
    </w:p>
    <w:p w14:paraId="631A935D" w14:textId="77777777" w:rsidR="007F058B" w:rsidRDefault="007F058B" w:rsidP="007F058B">
      <w:pPr>
        <w:pStyle w:val="Bibliography"/>
      </w:pPr>
      <w:r>
        <w:t>Dudek, S. (2008). Transcriptional Regulation by Neuronal Activity (Boston, MA: Springer US).</w:t>
      </w:r>
    </w:p>
    <w:p w14:paraId="0D943832" w14:textId="77777777" w:rsidR="007F058B" w:rsidRDefault="007F058B" w:rsidP="007F058B">
      <w:pPr>
        <w:pStyle w:val="Bibliography"/>
      </w:pPr>
      <w:r>
        <w:t xml:space="preserve">Farina, F.R., and Commins, S. (2016). Differential expression of immediate early genes Zif268 and c-Fos in the hippocampus and prefrontal cortex following spatial learning and glutamate receptor antagonism. Behavioural Brain Research </w:t>
      </w:r>
      <w:r>
        <w:rPr>
          <w:i/>
          <w:iCs/>
        </w:rPr>
        <w:t>307</w:t>
      </w:r>
      <w:r>
        <w:t>, 194–198.</w:t>
      </w:r>
    </w:p>
    <w:p w14:paraId="0A3C8EBD" w14:textId="77777777" w:rsidR="007F058B" w:rsidRDefault="007F058B" w:rsidP="007F058B">
      <w:pPr>
        <w:pStyle w:val="Bibliography"/>
      </w:pPr>
      <w:r>
        <w:t xml:space="preserve">Fiser, J., Chiu, C., and Weliky, M. (2004). Small modulation of ongoing cortical dynamics by sensory input during natural vision. Nature </w:t>
      </w:r>
      <w:r>
        <w:rPr>
          <w:i/>
          <w:iCs/>
        </w:rPr>
        <w:t>431</w:t>
      </w:r>
      <w:r>
        <w:t>, 573–578.</w:t>
      </w:r>
    </w:p>
    <w:p w14:paraId="503CA175" w14:textId="77777777" w:rsidR="007F058B" w:rsidRDefault="007F058B" w:rsidP="007F058B">
      <w:pPr>
        <w:pStyle w:val="Bibliography"/>
      </w:pPr>
      <w:r>
        <w:lastRenderedPageBreak/>
        <w:t xml:space="preserve">Fleischmann, A., Hvalby, O., Jensen, V., Strekalova, T., Zacher, C., Layer, L.E., Kvello, A., Reschke, M., Spanagel, R., Sprengel, R., et al. (2003). Impaired Long-Term Memory and NR2A-Type NMDA Receptor-Dependent Synaptic Plasticity in Mice Lacking c-Fos in the CNS. The Journal of Neuroscience </w:t>
      </w:r>
      <w:r>
        <w:rPr>
          <w:i/>
          <w:iCs/>
        </w:rPr>
        <w:t>23</w:t>
      </w:r>
      <w:r>
        <w:t>, 9116–9122.</w:t>
      </w:r>
    </w:p>
    <w:p w14:paraId="410AD334" w14:textId="77777777" w:rsidR="007F058B" w:rsidRDefault="007F058B" w:rsidP="007F058B">
      <w:pPr>
        <w:pStyle w:val="Bibliography"/>
      </w:pPr>
      <w:r>
        <w:t xml:space="preserve">Gandolfi, D., Cerri, S., Mapelli, J., Polimeni, M., Tritto, S., Fuzzati-Armentero, M.-T., Bigiani, A., Blandini, F., Mapelli, L., and D’Angelo, E. (2017). Activation of the CREB/c-FosPathway during Long-Term Synaptic Plasticity in the Cerebellum Granular Layer. Frontiers in Cellular Neuroscience </w:t>
      </w:r>
      <w:r>
        <w:rPr>
          <w:i/>
          <w:iCs/>
        </w:rPr>
        <w:t>11</w:t>
      </w:r>
      <w:r>
        <w:t>, 184.</w:t>
      </w:r>
    </w:p>
    <w:p w14:paraId="57555997" w14:textId="77777777" w:rsidR="007F058B" w:rsidRDefault="007F058B" w:rsidP="007F058B">
      <w:pPr>
        <w:pStyle w:val="Bibliography"/>
      </w:pPr>
      <w:r>
        <w:t xml:space="preserve">Gao, M., Sossa, K., Song, L., Errington, L., Cummings, L., Hwang, H., Kuhl, D., Worley, P., and Lee, H.-K. (2010). A Specific Requirement of Arc/Arg3.1 for Visual Experience-Induced Homeostatic Synaptic Plasticity in Mouse Primary Visual Cortex. The Journal of Neuroscience  </w:t>
      </w:r>
      <w:r>
        <w:rPr>
          <w:i/>
          <w:iCs/>
        </w:rPr>
        <w:t>30</w:t>
      </w:r>
      <w:r>
        <w:t>, 7168–7178.</w:t>
      </w:r>
    </w:p>
    <w:p w14:paraId="005ADEAF" w14:textId="77777777" w:rsidR="007F058B" w:rsidRDefault="007F058B" w:rsidP="007F058B">
      <w:pPr>
        <w:pStyle w:val="Bibliography"/>
      </w:pPr>
      <w:r>
        <w:t xml:space="preserve">Garner, A.R., Rowland, D.C., Hwang, S.Y., Baumgaertel, K., Roth, B.L., Kentros, C., and Mayford, M. (2012). Generation of a Synthetic Memory Trace. Science (New York, N.Y.) </w:t>
      </w:r>
      <w:r>
        <w:rPr>
          <w:i/>
          <w:iCs/>
        </w:rPr>
        <w:t>335</w:t>
      </w:r>
      <w:r>
        <w:t>, 1513–1516.</w:t>
      </w:r>
    </w:p>
    <w:p w14:paraId="391D9779" w14:textId="77777777" w:rsidR="007F058B" w:rsidRDefault="007F058B" w:rsidP="007F058B">
      <w:pPr>
        <w:pStyle w:val="Bibliography"/>
      </w:pPr>
      <w:r>
        <w:t xml:space="preserve">Greenberg, M.E., and Ziff, E.B. (1984). Stimulation of 3T3 cells induces transcription of the c-fos proto-oncogene. Nature </w:t>
      </w:r>
      <w:r>
        <w:rPr>
          <w:i/>
          <w:iCs/>
        </w:rPr>
        <w:t>311</w:t>
      </w:r>
      <w:r>
        <w:t>, 433–438.</w:t>
      </w:r>
    </w:p>
    <w:p w14:paraId="3F48C3C4" w14:textId="77777777" w:rsidR="007F058B" w:rsidRDefault="007F058B" w:rsidP="007F058B">
      <w:pPr>
        <w:pStyle w:val="Bibliography"/>
      </w:pPr>
      <w:r>
        <w:t xml:space="preserve">Gu, Y., Huang, S., Chang, M.C., Worley, P., Kirkwood, A., and Quinlan, E.M. (2013). Obligatory Role for the Immediate Early Gene NARP in Critical Period Plasticity. Neuron </w:t>
      </w:r>
      <w:r>
        <w:rPr>
          <w:i/>
          <w:iCs/>
        </w:rPr>
        <w:t>79</w:t>
      </w:r>
      <w:r>
        <w:t>, 335–346.</w:t>
      </w:r>
    </w:p>
    <w:p w14:paraId="658B1104" w14:textId="77777777" w:rsidR="007F058B" w:rsidRDefault="007F058B" w:rsidP="007F058B">
      <w:pPr>
        <w:pStyle w:val="Bibliography"/>
      </w:pPr>
      <w:r>
        <w:t xml:space="preserve">Guzowski, J.F. (2002). Insights into immediate-early gene function in hippocampal memory consolidation using antisense oligonucleotide and fluorescent imaging approaches. Hippocampus </w:t>
      </w:r>
      <w:r>
        <w:rPr>
          <w:i/>
          <w:iCs/>
        </w:rPr>
        <w:t>12</w:t>
      </w:r>
      <w:r>
        <w:t>, 86–104.</w:t>
      </w:r>
    </w:p>
    <w:p w14:paraId="2318A5FD" w14:textId="77777777" w:rsidR="007F058B" w:rsidRDefault="007F058B" w:rsidP="007F058B">
      <w:pPr>
        <w:pStyle w:val="Bibliography"/>
      </w:pPr>
      <w:r>
        <w:t xml:space="preserve">Guzowski, J.F., and McGaugh, J.L. (1997). Antisense oligodeoxynucleotide-mediated disruption of hippocampal cAMP response element binding protein levels impairs consolidation of memory for water maze training. Proceedings of the National Academy of Sciences of the United States of America </w:t>
      </w:r>
      <w:r>
        <w:rPr>
          <w:i/>
          <w:iCs/>
        </w:rPr>
        <w:t>94</w:t>
      </w:r>
      <w:r>
        <w:t>, 2693–2698.</w:t>
      </w:r>
    </w:p>
    <w:p w14:paraId="03A4A518" w14:textId="77777777" w:rsidR="007F058B" w:rsidRDefault="007F058B" w:rsidP="007F058B">
      <w:pPr>
        <w:pStyle w:val="Bibliography"/>
      </w:pPr>
      <w:r>
        <w:t xml:space="preserve">Guzowski, J.F., McNaughton, B.L., Barnes, C.A., and Worley, P.F. (1999). Environment-specific expression of the immediate-early gene Arc in hippocampal neuronal ensembles. Nature Neuroscience </w:t>
      </w:r>
      <w:r>
        <w:rPr>
          <w:i/>
          <w:iCs/>
        </w:rPr>
        <w:t>2</w:t>
      </w:r>
      <w:r>
        <w:t>, 1120–1124.</w:t>
      </w:r>
    </w:p>
    <w:p w14:paraId="5E5E3673" w14:textId="77777777" w:rsidR="007F058B" w:rsidRDefault="007F058B" w:rsidP="007F058B">
      <w:pPr>
        <w:pStyle w:val="Bibliography"/>
      </w:pPr>
      <w:r>
        <w:t xml:space="preserve">Guzowski, J.F., Lyford, G.L., Stevenson, G.D., Houston, F.P., McGaugh, J.L., Worley, P.F., and Barnes, C. a (2000). Inhibition of activity-dependent arc protein expression in the rat hippocampus impairs the maintenance of long-term potentiation and the consolidation of long-term memory. The Journal of Neuroscience : The Official Journal of the Society for Neuroscience </w:t>
      </w:r>
      <w:r>
        <w:rPr>
          <w:i/>
          <w:iCs/>
        </w:rPr>
        <w:t>20</w:t>
      </w:r>
      <w:r>
        <w:t>, 3993–4001.</w:t>
      </w:r>
    </w:p>
    <w:p w14:paraId="5F5BC479" w14:textId="77777777" w:rsidR="007F058B" w:rsidRDefault="007F058B" w:rsidP="007F058B">
      <w:pPr>
        <w:pStyle w:val="Bibliography"/>
      </w:pPr>
      <w:r>
        <w:t xml:space="preserve">Guzowski, J.F., Miyashita, T., Chawla, M.K., Sanderson, J., Maes, L.I., Houston, F.P., Lipa, P., McNaughton, B.L., Worley, P.F., and Barnes, C.A. (2006). Recent behavioral history modifies coupling between cell activity and Arc gene transcription in hippocampal CA1 neurons. Proceedings of the National Academy of Sciences of the United States of America  </w:t>
      </w:r>
      <w:r>
        <w:rPr>
          <w:i/>
          <w:iCs/>
        </w:rPr>
        <w:t>103</w:t>
      </w:r>
      <w:r>
        <w:t>, 1077–1082.</w:t>
      </w:r>
    </w:p>
    <w:p w14:paraId="5E8D48F8" w14:textId="77777777" w:rsidR="007F058B" w:rsidRDefault="007F058B" w:rsidP="007F058B">
      <w:pPr>
        <w:pStyle w:val="Bibliography"/>
      </w:pPr>
      <w:r>
        <w:t xml:space="preserve">Hengen, K.B., Torrado Pacheco, A., McGregor, J.N., Van Hooser, S.D., and Turrigiano, G.G. (2016). Neuronal Firing Rate Homeostasis Is Inhibited by Sleep and Promoted by Wake. Cell </w:t>
      </w:r>
      <w:r>
        <w:rPr>
          <w:i/>
          <w:iCs/>
        </w:rPr>
        <w:t>165</w:t>
      </w:r>
      <w:r>
        <w:t>, 180–191.</w:t>
      </w:r>
    </w:p>
    <w:p w14:paraId="6D354B53" w14:textId="77777777" w:rsidR="007F058B" w:rsidRDefault="007F058B" w:rsidP="007F058B">
      <w:pPr>
        <w:pStyle w:val="Bibliography"/>
      </w:pPr>
      <w:r>
        <w:t xml:space="preserve">Hensch, T.K. (2005). Critical period plasticity in local cortical circuits. Nature Reviews Neuroscience </w:t>
      </w:r>
      <w:r>
        <w:rPr>
          <w:i/>
          <w:iCs/>
        </w:rPr>
        <w:t>6</w:t>
      </w:r>
      <w:r>
        <w:t>, 877–888.</w:t>
      </w:r>
    </w:p>
    <w:p w14:paraId="3097AB4F" w14:textId="77777777" w:rsidR="007F058B" w:rsidRDefault="007F058B" w:rsidP="007F058B">
      <w:pPr>
        <w:pStyle w:val="Bibliography"/>
      </w:pPr>
      <w:r>
        <w:lastRenderedPageBreak/>
        <w:t xml:space="preserve">Holtmaat, A., and Caroni, P. (2016). Functional and structural underpinnings of neuronal assembly formation in learning. Nature Neuroscience </w:t>
      </w:r>
      <w:r>
        <w:rPr>
          <w:i/>
          <w:iCs/>
        </w:rPr>
        <w:t>19</w:t>
      </w:r>
      <w:r>
        <w:t>, 1553–1562.</w:t>
      </w:r>
    </w:p>
    <w:p w14:paraId="4593CECA" w14:textId="77777777" w:rsidR="007F058B" w:rsidRDefault="007F058B" w:rsidP="007F058B">
      <w:pPr>
        <w:pStyle w:val="Bibliography"/>
      </w:pPr>
      <w:r>
        <w:t xml:space="preserve">Jarvis, E.D., Ribeiro, S., Da Silva, M.L., Ventura, D., Vielliard, J., and Mello, C. V. (2000). Behaviourally driven gene expression reveals song nuclei in hummingbird brain. Nature </w:t>
      </w:r>
      <w:r>
        <w:rPr>
          <w:i/>
          <w:iCs/>
        </w:rPr>
        <w:t>406</w:t>
      </w:r>
      <w:r>
        <w:t>, 628–632.</w:t>
      </w:r>
    </w:p>
    <w:p w14:paraId="5270F419" w14:textId="77777777" w:rsidR="007F058B" w:rsidRDefault="007F058B" w:rsidP="007F058B">
      <w:pPr>
        <w:pStyle w:val="Bibliography"/>
      </w:pPr>
      <w:r>
        <w:t xml:space="preserve">Jenks, K.R., Kim, T., Pastuzyn, E.D., Okuno, H., Taibi, A. V, Bito, H., Bear, M.F., and Shepherd, J.D. (2017). Arc restores juvenile plasticity in adult mouse visual cortex. Proceedings of the National Academy of Sciences  </w:t>
      </w:r>
      <w:r>
        <w:rPr>
          <w:i/>
          <w:iCs/>
        </w:rPr>
        <w:t>114</w:t>
      </w:r>
      <w:r>
        <w:t>, 9182–9187.</w:t>
      </w:r>
    </w:p>
    <w:p w14:paraId="52513F51" w14:textId="77777777" w:rsidR="007F058B" w:rsidRDefault="007F058B" w:rsidP="007F058B">
      <w:pPr>
        <w:pStyle w:val="Bibliography"/>
      </w:pPr>
      <w:r>
        <w:t xml:space="preserve">Jones, M.W., Errington, M.L., French, P.J., Fine, A., Bliss, T.V.P., Garel, S., Charnay, P., Bozon, B., Laroche, S., and Davis, S. (2001). A requirement for the immediate early gene Zif268 in the expression of late LTP and long-term memories. Nature Neuroscience </w:t>
      </w:r>
      <w:r>
        <w:rPr>
          <w:i/>
          <w:iCs/>
        </w:rPr>
        <w:t>4</w:t>
      </w:r>
      <w:r>
        <w:t>, 289–296.</w:t>
      </w:r>
    </w:p>
    <w:p w14:paraId="11F6F745" w14:textId="77777777" w:rsidR="007F058B" w:rsidRDefault="007F058B" w:rsidP="007F058B">
      <w:pPr>
        <w:pStyle w:val="Bibliography"/>
      </w:pPr>
      <w:r>
        <w:t xml:space="preserve">Jordan, R., and Keller, G.B. (2020). Opposing Influence of Top-down and Bottom-up Input on Excitatory Layer 2/3 Neurons in Mouse Primary Visual Cortex. Neuron </w:t>
      </w:r>
      <w:r>
        <w:rPr>
          <w:i/>
          <w:iCs/>
        </w:rPr>
        <w:t>108</w:t>
      </w:r>
      <w:r>
        <w:t>, 1194-1206.e5.</w:t>
      </w:r>
    </w:p>
    <w:p w14:paraId="4A78DAAC" w14:textId="77777777" w:rsidR="007F058B" w:rsidRDefault="007F058B" w:rsidP="007F058B">
      <w:pPr>
        <w:pStyle w:val="Bibliography"/>
      </w:pPr>
      <w:r>
        <w:t xml:space="preserve">Josselyn, S.A., Köhler, S., and Frankland, P.W. (2015). Finding the engram. Nature Reviews Neuroscience </w:t>
      </w:r>
      <w:r>
        <w:rPr>
          <w:i/>
          <w:iCs/>
        </w:rPr>
        <w:t>16</w:t>
      </w:r>
      <w:r>
        <w:t>, 521–534.</w:t>
      </w:r>
    </w:p>
    <w:p w14:paraId="1969D2B3" w14:textId="77777777" w:rsidR="007F058B" w:rsidRDefault="007F058B" w:rsidP="007F058B">
      <w:pPr>
        <w:pStyle w:val="Bibliography"/>
      </w:pPr>
      <w:r>
        <w:t xml:space="preserve">Kaminska, B., Kaczmarek, L., and Chaudhuri, A. (1996). Visual Stimulation Regulates the Expression of Transcription Factors and Modulates the Composition of AP-1 in  Visual Cortexa. Journal of Neuroscience </w:t>
      </w:r>
      <w:r>
        <w:rPr>
          <w:i/>
          <w:iCs/>
        </w:rPr>
        <w:t>16</w:t>
      </w:r>
      <w:r>
        <w:t>, 3968–3978.</w:t>
      </w:r>
    </w:p>
    <w:p w14:paraId="0BC4EB2E" w14:textId="77777777" w:rsidR="007F058B" w:rsidRDefault="007F058B" w:rsidP="007F058B">
      <w:pPr>
        <w:pStyle w:val="Bibliography"/>
      </w:pPr>
      <w:r>
        <w:t xml:space="preserve">Kaplan, I. V, Guo, Y., and Mower, G.D. (1996). Immediate early gene expression in cat visual cortex during and after the critical period: differences between EGR-1 and Fos proteins. Brain Research. Molecular Brain Research </w:t>
      </w:r>
      <w:r>
        <w:rPr>
          <w:i/>
          <w:iCs/>
        </w:rPr>
        <w:t>36</w:t>
      </w:r>
      <w:r>
        <w:t>, 12–22.</w:t>
      </w:r>
    </w:p>
    <w:p w14:paraId="1C7F087F" w14:textId="77777777" w:rsidR="007F058B" w:rsidRDefault="007F058B" w:rsidP="007F058B">
      <w:pPr>
        <w:pStyle w:val="Bibliography"/>
      </w:pPr>
      <w:r>
        <w:t xml:space="preserve">Kawashima, T., Kitamura, K., Suzuki, K., Nonaka, M., Kamijo, S., Takemoto-Kimura, S., Kano, M., Okuno, H., Ohki, K., and Bito, H. (2013). Functional labeling of neurons and their projections using the synthetic activity–dependent promoter E-SARE. Nature Methods </w:t>
      </w:r>
      <w:r>
        <w:rPr>
          <w:i/>
          <w:iCs/>
        </w:rPr>
        <w:t>10</w:t>
      </w:r>
      <w:r>
        <w:t>, 889–895.</w:t>
      </w:r>
    </w:p>
    <w:p w14:paraId="5075C03C" w14:textId="77777777" w:rsidR="007F058B" w:rsidRDefault="007F058B" w:rsidP="007F058B">
      <w:pPr>
        <w:pStyle w:val="Bibliography"/>
      </w:pPr>
      <w:r>
        <w:t xml:space="preserve">Keck, T., Keller, G.B., Jacobsen, R.I., Eysel, U.T., Bonhoeffer, T., and Hübener, M. (2013). Synaptic scaling and homeostatic plasticity in the mouse visual cortex in vivo. Neuron </w:t>
      </w:r>
      <w:r>
        <w:rPr>
          <w:i/>
          <w:iCs/>
        </w:rPr>
        <w:t>80</w:t>
      </w:r>
      <w:r>
        <w:t>.</w:t>
      </w:r>
    </w:p>
    <w:p w14:paraId="505C9E4E" w14:textId="77777777" w:rsidR="007F058B" w:rsidRDefault="007F058B" w:rsidP="007F058B">
      <w:pPr>
        <w:pStyle w:val="Bibliography"/>
      </w:pPr>
      <w:r>
        <w:t xml:space="preserve">Keller, G.B., and Mrsic-Flogel, T.D. (2018). Predictive Processing: A Canonical Cortical Computation. Neuron </w:t>
      </w:r>
      <w:r>
        <w:rPr>
          <w:i/>
          <w:iCs/>
        </w:rPr>
        <w:t>100</w:t>
      </w:r>
      <w:r>
        <w:t>, 424–435.</w:t>
      </w:r>
    </w:p>
    <w:p w14:paraId="0C31EE61" w14:textId="77777777" w:rsidR="007F058B" w:rsidRDefault="007F058B" w:rsidP="007F058B">
      <w:pPr>
        <w:pStyle w:val="Bibliography"/>
      </w:pPr>
      <w:r>
        <w:t xml:space="preserve">Keller, G.B., Bonhoeffer, T., and Hübener, M. (2012). Sensorimotor mismatch signals in primary visual cortex of the behaving mouse. Neuron </w:t>
      </w:r>
      <w:r>
        <w:rPr>
          <w:i/>
          <w:iCs/>
        </w:rPr>
        <w:t>74</w:t>
      </w:r>
      <w:r>
        <w:t>, 809–815.</w:t>
      </w:r>
    </w:p>
    <w:p w14:paraId="7292C31F" w14:textId="77777777" w:rsidR="007F058B" w:rsidRDefault="007F058B" w:rsidP="007F058B">
      <w:pPr>
        <w:pStyle w:val="Bibliography"/>
      </w:pPr>
      <w:r>
        <w:t xml:space="preserve">Knapska, E., and Kaczmarek, L. (2004). A gene for neuronal plasticity in the mammalian brain: Zif268/Egr-1/NGFI-A/Krox-24/TIS8/ZENK? Progress in Neurobiology </w:t>
      </w:r>
      <w:r>
        <w:rPr>
          <w:i/>
          <w:iCs/>
        </w:rPr>
        <w:t>74</w:t>
      </w:r>
      <w:r>
        <w:t>, 183–211.</w:t>
      </w:r>
    </w:p>
    <w:p w14:paraId="03546BD5" w14:textId="77777777" w:rsidR="007F058B" w:rsidRDefault="007F058B" w:rsidP="007F058B">
      <w:pPr>
        <w:pStyle w:val="Bibliography"/>
      </w:pPr>
      <w:r>
        <w:t>Leinweber, M., Zmarz, P., Buchmann, P., Argast, P., Hübener, M., Bonhoeffer, T., and Keller, G.B. (2014). Two-photon calcium imaging in mice navigating a virtual reality environment. Journal of Visualized Experiments : JoVE e50885.</w:t>
      </w:r>
    </w:p>
    <w:p w14:paraId="58B98FB0" w14:textId="77777777" w:rsidR="007F058B" w:rsidRDefault="007F058B" w:rsidP="007F058B">
      <w:pPr>
        <w:pStyle w:val="Bibliography"/>
      </w:pPr>
      <w:r>
        <w:lastRenderedPageBreak/>
        <w:t xml:space="preserve">Leinweber, M., Ward, D.R., Sobczak, J.M., Attinger, A., and Keller, G.B. (2017). A Sensorimotor Circuit in Mouse Cortex for Visual Flow Predictions. Neuron </w:t>
      </w:r>
      <w:r>
        <w:rPr>
          <w:i/>
          <w:iCs/>
        </w:rPr>
        <w:t>95</w:t>
      </w:r>
      <w:r>
        <w:t>, 1420-1432.e5.</w:t>
      </w:r>
    </w:p>
    <w:p w14:paraId="61CA2D74" w14:textId="77777777" w:rsidR="007F058B" w:rsidRDefault="007F058B" w:rsidP="007F058B">
      <w:pPr>
        <w:pStyle w:val="Bibliography"/>
      </w:pPr>
      <w:r>
        <w:t xml:space="preserve">Liu, X., Ramirez, S., Pang, P.T., Puryear, C.B., Govindarajan, A., Deisseroth, K., and Tonegawa, S. (2012). Optogenetic stimulation of a hippocampal engram activates fear memory recall. Nature </w:t>
      </w:r>
      <w:r>
        <w:rPr>
          <w:i/>
          <w:iCs/>
        </w:rPr>
        <w:t>484</w:t>
      </w:r>
      <w:r>
        <w:t>, 381–385.</w:t>
      </w:r>
    </w:p>
    <w:p w14:paraId="243E95CE" w14:textId="77777777" w:rsidR="007F058B" w:rsidRDefault="007F058B" w:rsidP="007F058B">
      <w:pPr>
        <w:pStyle w:val="Bibliography"/>
      </w:pPr>
      <w:r>
        <w:t>Mahringer, D., Petersen, A., Fiser, A., Okuno, H., Bito, H., Perrier, J.-F., and Keller, G. (2019). Expression of c-Fos and Arc in hippocampal region CA1 marks neurons that exhibit learning-related activity changes. BioRxiv 644526.</w:t>
      </w:r>
    </w:p>
    <w:p w14:paraId="1005D170" w14:textId="77777777" w:rsidR="007F058B" w:rsidRDefault="007F058B" w:rsidP="007F058B">
      <w:pPr>
        <w:pStyle w:val="Bibliography"/>
      </w:pPr>
      <w:r>
        <w:t xml:space="preserve">Makino, H., and Komiyama, T. (2015). Learning enhances the relative impact of top-down processing in the visual cortex. Nature Neuroscience </w:t>
      </w:r>
      <w:r>
        <w:rPr>
          <w:i/>
          <w:iCs/>
        </w:rPr>
        <w:t>18</w:t>
      </w:r>
      <w:r>
        <w:t>, 1116–1122.</w:t>
      </w:r>
    </w:p>
    <w:p w14:paraId="4A4061BF" w14:textId="77777777" w:rsidR="007F058B" w:rsidRDefault="007F058B" w:rsidP="007F058B">
      <w:pPr>
        <w:pStyle w:val="Bibliography"/>
      </w:pPr>
      <w:r>
        <w:t xml:space="preserve">Mataga, N., Fujishima, S., Condie, B.G., and Hensch, T.K. (2001). Experience-Dependent Plasticity of Mouse Visual Cortex in the Absence of the Neuronal Activity-Dependent Markeregr1/zif268 . The Journal of Neuroscience  </w:t>
      </w:r>
      <w:r>
        <w:rPr>
          <w:i/>
          <w:iCs/>
        </w:rPr>
        <w:t>21</w:t>
      </w:r>
      <w:r>
        <w:t>, 9724–9732.</w:t>
      </w:r>
    </w:p>
    <w:p w14:paraId="22F2AEBC" w14:textId="77777777" w:rsidR="007F058B" w:rsidRDefault="007F058B" w:rsidP="007F058B">
      <w:pPr>
        <w:pStyle w:val="Bibliography"/>
      </w:pPr>
      <w:r>
        <w:t xml:space="preserve">McCurry, C.L., Shepherd, J.D., Tropea, D., Wang, K.H., Bear, M.F., and Sur, M. (2010). Loss of Arc renders the visual cortex impervious to the effects of sensory experience or deprivation. Nature Neuroscience </w:t>
      </w:r>
      <w:r>
        <w:rPr>
          <w:i/>
          <w:iCs/>
        </w:rPr>
        <w:t>13</w:t>
      </w:r>
      <w:r>
        <w:t>, 450–457.</w:t>
      </w:r>
    </w:p>
    <w:p w14:paraId="53262DAD" w14:textId="77777777" w:rsidR="007F058B" w:rsidRDefault="007F058B" w:rsidP="007F058B">
      <w:pPr>
        <w:pStyle w:val="Bibliography"/>
      </w:pPr>
      <w:r>
        <w:t xml:space="preserve">Messaoudi, E., Kanhema, T., Soulé, J., Tiron, A., Dagyte, G., da Silva, B., and Bramham, C.R. (2007). Sustained Arc/Arg3.1 synthesis controls long-term potentiation consolidation through regulation of local actin polymerization in the dentate gyrus in vivo. The Journal of Neuroscience : The Official Journal of the Society for Neuroscience </w:t>
      </w:r>
      <w:r>
        <w:rPr>
          <w:i/>
          <w:iCs/>
        </w:rPr>
        <w:t>27</w:t>
      </w:r>
      <w:r>
        <w:t>, 10445–10455.</w:t>
      </w:r>
    </w:p>
    <w:p w14:paraId="7AB31558" w14:textId="77777777" w:rsidR="007F058B" w:rsidRDefault="007F058B" w:rsidP="007F058B">
      <w:pPr>
        <w:pStyle w:val="Bibliography"/>
      </w:pPr>
      <w:r>
        <w:t xml:space="preserve">Minatohara, K., Akiyoshi, M., and Okuno, H. (2015). Role of Immediate-Early Genes in Synaptic Plasticity and Neuronal Ensembles Underlying the Memory Trace. Frontiers in Molecular Neuroscience </w:t>
      </w:r>
      <w:r>
        <w:rPr>
          <w:i/>
          <w:iCs/>
        </w:rPr>
        <w:t>8</w:t>
      </w:r>
      <w:r>
        <w:t>, 78.</w:t>
      </w:r>
    </w:p>
    <w:p w14:paraId="4346C675" w14:textId="77777777" w:rsidR="007F058B" w:rsidRDefault="007F058B" w:rsidP="007F058B">
      <w:pPr>
        <w:pStyle w:val="Bibliography"/>
      </w:pPr>
      <w:r>
        <w:t xml:space="preserve">Mo, J., Kim, C.-H., Lee, D., Sun, W., Lee, H.W., and Kim, H. (2015). Early growth response 1 (Egr-1) directly regulates GABA receptor α2, α4, and θ subunits in the hippocampus. Journal of Neurochemistry </w:t>
      </w:r>
      <w:r>
        <w:rPr>
          <w:i/>
          <w:iCs/>
        </w:rPr>
        <w:t>133</w:t>
      </w:r>
      <w:r>
        <w:t>, 489–500.</w:t>
      </w:r>
    </w:p>
    <w:p w14:paraId="0D384927" w14:textId="77777777" w:rsidR="007F058B" w:rsidRDefault="007F058B" w:rsidP="007F058B">
      <w:pPr>
        <w:pStyle w:val="Bibliography"/>
      </w:pPr>
      <w:r>
        <w:t xml:space="preserve">Morgan, J.I., Cohen, D.R., Hempstead, J.L., and Curran, T. (1987). Mapping patterns of c-fos expression in the central nervous system after seizure. Science </w:t>
      </w:r>
      <w:r>
        <w:rPr>
          <w:i/>
          <w:iCs/>
        </w:rPr>
        <w:t>237</w:t>
      </w:r>
      <w:r>
        <w:t>, 192–197.</w:t>
      </w:r>
    </w:p>
    <w:p w14:paraId="435B1E0E" w14:textId="77777777" w:rsidR="007F058B" w:rsidRDefault="007F058B" w:rsidP="007F058B">
      <w:pPr>
        <w:pStyle w:val="Bibliography"/>
      </w:pPr>
      <w:r>
        <w:t xml:space="preserve">Okuno, H., Akashi, K., Ishii, Y., Yagishita-Kyo, N., Suzuki, K., Nonaka, M., Kawashima, T., Fujii, H., Takemoto-Kimura, S., Abe, M., et al. (2012). Inverse synaptic tagging of inactive synapses via dynamic interaction of Arc/Arg3.1 with CaMKIIβ. Cell </w:t>
      </w:r>
      <w:r>
        <w:rPr>
          <w:i/>
          <w:iCs/>
        </w:rPr>
        <w:t>149</w:t>
      </w:r>
      <w:r>
        <w:t>, 886–898.</w:t>
      </w:r>
    </w:p>
    <w:p w14:paraId="199CE477" w14:textId="77777777" w:rsidR="007F058B" w:rsidRDefault="007F058B" w:rsidP="007F058B">
      <w:pPr>
        <w:pStyle w:val="Bibliography"/>
      </w:pPr>
      <w:r>
        <w:t>Paxinos, G., and Franklin, K.B.J. (2013). Paxinos and Franklin’s the mouse brain in stereotaxic coordinates (Academic Press).</w:t>
      </w:r>
    </w:p>
    <w:p w14:paraId="32F579DB" w14:textId="77777777" w:rsidR="007F058B" w:rsidRDefault="007F058B" w:rsidP="007F058B">
      <w:pPr>
        <w:pStyle w:val="Bibliography"/>
      </w:pPr>
      <w:r>
        <w:t xml:space="preserve">Petreanu, L., Mao, T., Sternson, S.M., and Svoboda, K. (2009). The subcellular organization of neocortical excitatory connections. Nature </w:t>
      </w:r>
      <w:r>
        <w:rPr>
          <w:i/>
          <w:iCs/>
        </w:rPr>
        <w:t>457</w:t>
      </w:r>
      <w:r>
        <w:t>, 1142–1145.</w:t>
      </w:r>
    </w:p>
    <w:p w14:paraId="0E508B1F" w14:textId="77777777" w:rsidR="007F058B" w:rsidRDefault="007F058B" w:rsidP="007F058B">
      <w:pPr>
        <w:pStyle w:val="Bibliography"/>
      </w:pPr>
      <w:r>
        <w:t xml:space="preserve">Ploski, J.E., Pierre, V.J., Smucny, J., Park, K., Monsey, M.S., Overeem, K.A., and Schafe, G.E. (2008). The activity-regulated cytoskeletal-associated protein (Arc/Arg3.1) is required for memory consolidation of pavlovian fear conditioning in the lateral amygdala. Journal of Neuroscience </w:t>
      </w:r>
      <w:r>
        <w:rPr>
          <w:i/>
          <w:iCs/>
        </w:rPr>
        <w:t>28</w:t>
      </w:r>
      <w:r>
        <w:t>, 12383–12395.</w:t>
      </w:r>
    </w:p>
    <w:p w14:paraId="42F5DF75" w14:textId="77777777" w:rsidR="007F058B" w:rsidRDefault="007F058B" w:rsidP="007F058B">
      <w:pPr>
        <w:pStyle w:val="Bibliography"/>
      </w:pPr>
      <w:r>
        <w:lastRenderedPageBreak/>
        <w:t xml:space="preserve">Ramirez, S., Liu, X., Lin, P.-A., Suh, J., Pignatelli, M., Redondo, R.L., Ryan, T.J., and Tonegawa, S. (2013). Creating a false memory in the hippocampus. Science (New York, N.Y.) </w:t>
      </w:r>
      <w:r>
        <w:rPr>
          <w:i/>
          <w:iCs/>
        </w:rPr>
        <w:t>341</w:t>
      </w:r>
      <w:r>
        <w:t>, 387–391.</w:t>
      </w:r>
    </w:p>
    <w:p w14:paraId="6D8A5202" w14:textId="77777777" w:rsidR="007F058B" w:rsidRDefault="007F058B" w:rsidP="007F058B">
      <w:pPr>
        <w:pStyle w:val="Bibliography"/>
      </w:pPr>
      <w:r>
        <w:t xml:space="preserve">Ramírez-Amaya, V., Vazdarjanova, A., Mikhael, D., Rosi, S., Worley, P.F., and Barnes, C.A. (2005). Spatial Exploration-Induced Arc mRNA and Protein Expression: Evidence for Selective, Network-Specific Reactivation. The Journal of Neuroscience </w:t>
      </w:r>
      <w:r>
        <w:rPr>
          <w:i/>
          <w:iCs/>
        </w:rPr>
        <w:t>25</w:t>
      </w:r>
      <w:r>
        <w:t>, 1761–1768.</w:t>
      </w:r>
    </w:p>
    <w:p w14:paraId="6E791401" w14:textId="77777777" w:rsidR="007F058B" w:rsidRDefault="007F058B" w:rsidP="007F058B">
      <w:pPr>
        <w:pStyle w:val="Bibliography"/>
      </w:pPr>
      <w:r>
        <w:t xml:space="preserve">Reijmers, L.G., Perkins, B.L., Matsuo, N., and Mayford, M. (2007). Localization of a stable neural correlate of associative memory. Science (New York, N.Y.) </w:t>
      </w:r>
      <w:r>
        <w:rPr>
          <w:i/>
          <w:iCs/>
        </w:rPr>
        <w:t>317</w:t>
      </w:r>
      <w:r>
        <w:t>, 1230–1233.</w:t>
      </w:r>
    </w:p>
    <w:p w14:paraId="36015F2D" w14:textId="77777777" w:rsidR="007F058B" w:rsidRDefault="007F058B" w:rsidP="007F058B">
      <w:pPr>
        <w:pStyle w:val="Bibliography"/>
      </w:pPr>
      <w:r>
        <w:t xml:space="preserve">Rial Verde, E.M., Lee-Osbourne, J., Worley, P.F., Malinow, R., and Cline, H.T. (2006). Increased Expression of the Immediate-Early Gene Arc/Arg3.1 Reduces AMPA Receptor-Mediated Synaptic Transmission. Neuron </w:t>
      </w:r>
      <w:r>
        <w:rPr>
          <w:i/>
          <w:iCs/>
        </w:rPr>
        <w:t>52</w:t>
      </w:r>
      <w:r>
        <w:t>, 461–474.</w:t>
      </w:r>
    </w:p>
    <w:p w14:paraId="6DAD2214" w14:textId="77777777" w:rsidR="007F058B" w:rsidRDefault="007F058B" w:rsidP="007F058B">
      <w:pPr>
        <w:pStyle w:val="Bibliography"/>
      </w:pPr>
      <w:r>
        <w:t xml:space="preserve">Rosen, K.M., McCormack, M.A., Villa-Komaroff, L., and Mower, G.D. (1992). Brief visual experience induces immediate early gene expression in the cat visual cortex. Proceedings of the National Academy of Sciences of the United States of America </w:t>
      </w:r>
      <w:r>
        <w:rPr>
          <w:i/>
          <w:iCs/>
        </w:rPr>
        <w:t>89</w:t>
      </w:r>
      <w:r>
        <w:t>, 5437–5441.</w:t>
      </w:r>
    </w:p>
    <w:p w14:paraId="26014637" w14:textId="77777777" w:rsidR="007F058B" w:rsidRDefault="007F058B" w:rsidP="007F058B">
      <w:pPr>
        <w:pStyle w:val="Bibliography"/>
      </w:pPr>
      <w:r>
        <w:t xml:space="preserve">Saleem, A.B., Ayaz, A., Jeffery, K.J., Harris, K.D., and Carandini, M. (2013). Integration of visual motion and locomotion in mouse visual cortex. Nature Neuroscience </w:t>
      </w:r>
      <w:r>
        <w:rPr>
          <w:i/>
          <w:iCs/>
        </w:rPr>
        <w:t>16</w:t>
      </w:r>
      <w:r>
        <w:t>, 1864–1869.</w:t>
      </w:r>
    </w:p>
    <w:p w14:paraId="19EF63A8" w14:textId="77777777" w:rsidR="007F058B" w:rsidRDefault="007F058B" w:rsidP="007F058B">
      <w:pPr>
        <w:pStyle w:val="Bibliography"/>
      </w:pPr>
      <w:r>
        <w:t xml:space="preserve">Shepherd, J.D., and Bear, M.F. (2011). New views of Arc, a master regulator of synaptic plasticity. Nature Neuroscience </w:t>
      </w:r>
      <w:r>
        <w:rPr>
          <w:i/>
          <w:iCs/>
        </w:rPr>
        <w:t>14</w:t>
      </w:r>
      <w:r>
        <w:t>, 279–284.</w:t>
      </w:r>
    </w:p>
    <w:p w14:paraId="0FCED5F0" w14:textId="77777777" w:rsidR="007F058B" w:rsidRDefault="007F058B" w:rsidP="007F058B">
      <w:pPr>
        <w:pStyle w:val="Bibliography"/>
      </w:pPr>
      <w:r>
        <w:t xml:space="preserve">Shepherd, J.D., Rumbaugh, G., Wu, J., Chowdhury, S., Plath, N., Kuhl, D., Huganir, R.L., and Worley, P.F. (2006). Arc/Arg3.1 Mediates Homeostatic Synaptic Scaling of AMPA Receptors. Neuron </w:t>
      </w:r>
      <w:r>
        <w:rPr>
          <w:i/>
          <w:iCs/>
        </w:rPr>
        <w:t>52</w:t>
      </w:r>
      <w:r>
        <w:t>, 475–484.</w:t>
      </w:r>
    </w:p>
    <w:p w14:paraId="0CF20A9E" w14:textId="77777777" w:rsidR="007F058B" w:rsidRDefault="007F058B" w:rsidP="007F058B">
      <w:pPr>
        <w:pStyle w:val="Bibliography"/>
      </w:pPr>
      <w:r>
        <w:t xml:space="preserve">Sherman, S.M., and Spear, P.D. (1982). Organization of visual pathways in normal and visually deprived cats. Physiol Rev </w:t>
      </w:r>
      <w:r>
        <w:rPr>
          <w:i/>
          <w:iCs/>
        </w:rPr>
        <w:t>62</w:t>
      </w:r>
      <w:r>
        <w:t>, 738–855.</w:t>
      </w:r>
    </w:p>
    <w:p w14:paraId="3C8E0C3E" w14:textId="77777777" w:rsidR="007F058B" w:rsidRDefault="007F058B" w:rsidP="007F058B">
      <w:pPr>
        <w:pStyle w:val="Bibliography"/>
      </w:pPr>
      <w:r>
        <w:t xml:space="preserve">Steward, O., Matsudaira Yee, K., Farris, S., Pirbhoy, P.S., Worley, P., Okamura, K., Okuno, H., and Bito, H. (2017). Delayed Degradation and Impaired Dendritic Delivery of Intron-Lacking EGFP-Arc/Arg3.1 mRNA in EGFP-Arc Transgenic Mice. Frontiers in Molecular Neuroscience </w:t>
      </w:r>
      <w:r>
        <w:rPr>
          <w:i/>
          <w:iCs/>
        </w:rPr>
        <w:t>10</w:t>
      </w:r>
      <w:r>
        <w:t>, 435.</w:t>
      </w:r>
    </w:p>
    <w:p w14:paraId="30786CE2" w14:textId="77777777" w:rsidR="007F058B" w:rsidRDefault="007F058B" w:rsidP="007F058B">
      <w:pPr>
        <w:pStyle w:val="Bibliography"/>
      </w:pPr>
      <w:r>
        <w:t xml:space="preserve">Tagawa, Y., Kanold, P.O., Majdan, M., and Shatz, C.J. (2005). Multiple periods of functional ocular dominance plasticity in mouse visual cortex. Nature Neuroscience </w:t>
      </w:r>
      <w:r>
        <w:rPr>
          <w:i/>
          <w:iCs/>
        </w:rPr>
        <w:t>8</w:t>
      </w:r>
      <w:r>
        <w:t>, 380–388.</w:t>
      </w:r>
    </w:p>
    <w:p w14:paraId="16F5E316" w14:textId="77777777" w:rsidR="007F058B" w:rsidRDefault="007F058B" w:rsidP="007F058B">
      <w:pPr>
        <w:pStyle w:val="Bibliography"/>
      </w:pPr>
      <w:r>
        <w:t xml:space="preserve">Torrado Pacheco, A., Tilden, E.I., Grutzner, S.M., Lane, B.J., Wu, Y., Hengen, K.B., Gjorgjieva, J., and Turrigiano, G.G. (2019). Rapid and active stabilization of visual cortical firing rates across light-dark transitions. Proc Natl Acad Sci U S A </w:t>
      </w:r>
      <w:r>
        <w:rPr>
          <w:i/>
          <w:iCs/>
        </w:rPr>
        <w:t>116</w:t>
      </w:r>
      <w:r>
        <w:t>, 18068–18077.</w:t>
      </w:r>
    </w:p>
    <w:p w14:paraId="72157351" w14:textId="77777777" w:rsidR="007F058B" w:rsidRDefault="007F058B" w:rsidP="007F058B">
      <w:pPr>
        <w:pStyle w:val="Bibliography"/>
      </w:pPr>
      <w:r>
        <w:t xml:space="preserve">Tzingounis, A. V., and Nicoll, R.A. (2006). Arc/Arg3.1: Linking Gene Expression to Synaptic Plasticity and Memory. Neuron </w:t>
      </w:r>
      <w:r>
        <w:rPr>
          <w:i/>
          <w:iCs/>
        </w:rPr>
        <w:t>52</w:t>
      </w:r>
      <w:r>
        <w:t>, 403–407.</w:t>
      </w:r>
    </w:p>
    <w:p w14:paraId="3BF5F0B3" w14:textId="77777777" w:rsidR="007F058B" w:rsidRDefault="007F058B" w:rsidP="007F058B">
      <w:pPr>
        <w:pStyle w:val="Bibliography"/>
      </w:pPr>
      <w:r>
        <w:t xml:space="preserve">Vazdarjanova, A., Ramirez-Amaya, V., Insel, N., Plummer, T.K., Rosi, S., Chowdhury, S., Mikhael, D., Worley, P.F., Guzowski, J.F., and Barnes, C.A. (2006). Spatial exploration induces ARC, a plasticity-related immediate-early gene, only in calcium/calmodulin-dependent protein kinase II-positive principal excitatory and inhibitory neurons of the rat forebrain. The Journal of Comparative Neurology </w:t>
      </w:r>
      <w:r>
        <w:rPr>
          <w:i/>
          <w:iCs/>
        </w:rPr>
        <w:t>498</w:t>
      </w:r>
      <w:r>
        <w:t>, 317–329.</w:t>
      </w:r>
    </w:p>
    <w:p w14:paraId="651FC9AF" w14:textId="77777777" w:rsidR="007F058B" w:rsidRDefault="007F058B" w:rsidP="007F058B">
      <w:pPr>
        <w:pStyle w:val="Bibliography"/>
      </w:pPr>
      <w:r>
        <w:lastRenderedPageBreak/>
        <w:t xml:space="preserve">Veyrac, A., Besnard, A., Caboche, J., Davis, S., and Laroche, S. (2014). The Transcription Factor Zif268/Egr1, Brain Plasticity, and Memory. Progress in Molecular Biology and Translational Science </w:t>
      </w:r>
      <w:r>
        <w:rPr>
          <w:i/>
          <w:iCs/>
        </w:rPr>
        <w:t>122</w:t>
      </w:r>
      <w:r>
        <w:t>, 89–129.</w:t>
      </w:r>
    </w:p>
    <w:p w14:paraId="0F89236E" w14:textId="77777777" w:rsidR="007F058B" w:rsidRDefault="007F058B" w:rsidP="007F058B">
      <w:pPr>
        <w:pStyle w:val="Bibliography"/>
      </w:pPr>
      <w:r>
        <w:t xml:space="preserve">Wang, G., Xie, H., Hu, Y., Chen, Q., Liu, C., Liu, K., Yan, Y., and Guan, J.-S. (2021). Egr1-EGFP transgenic mouse allows in vivo recording of Egr1 expression and neural activity. J Neurosci Methods </w:t>
      </w:r>
      <w:r>
        <w:rPr>
          <w:i/>
          <w:iCs/>
        </w:rPr>
        <w:t>363</w:t>
      </w:r>
      <w:r>
        <w:t>, 109350.</w:t>
      </w:r>
    </w:p>
    <w:p w14:paraId="1B20F92C" w14:textId="77777777" w:rsidR="007F058B" w:rsidRDefault="007F058B" w:rsidP="007F058B">
      <w:pPr>
        <w:pStyle w:val="Bibliography"/>
      </w:pPr>
      <w:r>
        <w:t xml:space="preserve">Wang, K.H., Majewska, A., Schummers, J., Farley, B., Hu, C., Sur, M., and Tonegawa, S. (2006). In vivo two-photon imaging reveals a role of arc in enhancing orientation specificity in visual cortex. Cell </w:t>
      </w:r>
      <w:r>
        <w:rPr>
          <w:i/>
          <w:iCs/>
        </w:rPr>
        <w:t>126</w:t>
      </w:r>
      <w:r>
        <w:t>, 389–402.</w:t>
      </w:r>
    </w:p>
    <w:p w14:paraId="5B03C807" w14:textId="77777777" w:rsidR="007F058B" w:rsidRDefault="007F058B" w:rsidP="007F058B">
      <w:pPr>
        <w:pStyle w:val="Bibliography"/>
      </w:pPr>
      <w:r>
        <w:t xml:space="preserve">Waung, M.W., Pfeiffer, B.E., Nosyreva, E.D., Ronesi, J.A., and Huber, K.M. (2008). Rapid Translation of Arc/Arg3.1 Selectively Mediates mGluR-Dependent LTD through Persistent Increases in AMPAR Endocytosis Rate. Neuron </w:t>
      </w:r>
      <w:r>
        <w:rPr>
          <w:i/>
          <w:iCs/>
        </w:rPr>
        <w:t>59</w:t>
      </w:r>
      <w:r>
        <w:t>, 84–97.</w:t>
      </w:r>
    </w:p>
    <w:p w14:paraId="3B1D937A" w14:textId="77777777" w:rsidR="007F058B" w:rsidRDefault="007F058B" w:rsidP="007F058B">
      <w:pPr>
        <w:pStyle w:val="Bibliography"/>
      </w:pPr>
      <w:r>
        <w:t>Weng, F.-J., Garcia, R.I., Lutzu, S., Alviña, K., Zhang, Y., Dushko, M., Ku, T., Zemoura, K., Rich, D., Garcia-Dominguez, D., et al. (2018). Npas4 Is a Critical Regulator of Learning-Induced Plasticity at Mossy Fiber-CA3 Synapses during Contextual Memory Formation. Neuron.</w:t>
      </w:r>
    </w:p>
    <w:p w14:paraId="78AF8E7A" w14:textId="77777777" w:rsidR="007F058B" w:rsidRDefault="007F058B" w:rsidP="007F058B">
      <w:pPr>
        <w:pStyle w:val="Bibliography"/>
      </w:pPr>
      <w:r>
        <w:t xml:space="preserve">Widmer, F.C., O’Toole, S.M., and Keller, G.B. (2022). NMDA receptors in visual cortex are necessary for normal visuomotor integration and skill learning. ELife </w:t>
      </w:r>
      <w:r>
        <w:rPr>
          <w:i/>
          <w:iCs/>
        </w:rPr>
        <w:t>11</w:t>
      </w:r>
      <w:r>
        <w:t>, e71476.</w:t>
      </w:r>
    </w:p>
    <w:p w14:paraId="01F9D263" w14:textId="77777777" w:rsidR="007F058B" w:rsidRDefault="007F058B" w:rsidP="007F058B">
      <w:pPr>
        <w:pStyle w:val="Bibliography"/>
      </w:pPr>
      <w:r>
        <w:t xml:space="preserve">Xie, H., Liu, Y., Zhu, Y., Ding, X., Yang, Y., and Guan, J.-S. (2014). In vivo imaging of immediate early gene expression reveals layer-specific memory traces in the mammalian brain. Proceedings of the National Academy of Sciences  </w:t>
      </w:r>
      <w:r>
        <w:rPr>
          <w:i/>
          <w:iCs/>
        </w:rPr>
        <w:t>111</w:t>
      </w:r>
      <w:r>
        <w:t>, 2788–2793.</w:t>
      </w:r>
    </w:p>
    <w:p w14:paraId="6808E160" w14:textId="77777777" w:rsidR="007F058B" w:rsidRDefault="007F058B" w:rsidP="007F058B">
      <w:pPr>
        <w:pStyle w:val="Bibliography"/>
      </w:pPr>
      <w:r>
        <w:t xml:space="preserve">Yamada, Y., Hada, Y., Imamura, K., Mataga, N., Watanabe, Y., and Yamamoto, M. (1999). Differential expression of immediate-early genes, c-fos and zif268, in the visual cortex of young rats: effects of a noradrenergic neurotoxin on their expression. Neuroscience </w:t>
      </w:r>
      <w:r>
        <w:rPr>
          <w:i/>
          <w:iCs/>
        </w:rPr>
        <w:t>92</w:t>
      </w:r>
      <w:r>
        <w:t>, 473–484.</w:t>
      </w:r>
    </w:p>
    <w:p w14:paraId="37BB0FAC" w14:textId="77777777" w:rsidR="007F058B" w:rsidRDefault="007F058B" w:rsidP="007F058B">
      <w:pPr>
        <w:pStyle w:val="Bibliography"/>
      </w:pPr>
      <w:r>
        <w:t xml:space="preserve">Yap, E.-L., and Greenberg, M.E. (2018). Activity-Regulated Transcription: Bridging the Gap between Neural Activity and Behavior. Neuron </w:t>
      </w:r>
      <w:r>
        <w:rPr>
          <w:i/>
          <w:iCs/>
        </w:rPr>
        <w:t>100</w:t>
      </w:r>
      <w:r>
        <w:t>, 330–348.</w:t>
      </w:r>
    </w:p>
    <w:p w14:paraId="1E550444" w14:textId="77777777" w:rsidR="007F058B" w:rsidRDefault="007F058B" w:rsidP="007F058B">
      <w:pPr>
        <w:pStyle w:val="Bibliography"/>
      </w:pPr>
      <w:r>
        <w:t xml:space="preserve">Yasoshima, Y., Sako, N., Senba, E., and Yamamoto, T. (2006). Acute suppression, but not chronic genetic deficiency, of c-fos gene expression impairs long-term memory in aversive taste learning. Proceedings of the National Academy of Sciences of the United States of America </w:t>
      </w:r>
      <w:r>
        <w:rPr>
          <w:i/>
          <w:iCs/>
        </w:rPr>
        <w:t>103</w:t>
      </w:r>
      <w:r>
        <w:t>, 7106–7111.</w:t>
      </w:r>
    </w:p>
    <w:p w14:paraId="3E9162D2" w14:textId="77777777" w:rsidR="007F058B" w:rsidRDefault="007F058B" w:rsidP="007F058B">
      <w:pPr>
        <w:pStyle w:val="Bibliography"/>
      </w:pPr>
      <w:r>
        <w:t xml:space="preserve">Yassin, L., Benedetti, B.L., Jouhanneau, J.S., Wen, J.A., Poulet, J.F.A., and Barth, A.L. (2010). An Embedded Subnetwork of Highly Active Neurons in the Neocortex. Neuron </w:t>
      </w:r>
      <w:r>
        <w:rPr>
          <w:i/>
          <w:iCs/>
        </w:rPr>
        <w:t>68</w:t>
      </w:r>
      <w:r>
        <w:t>, 1043–1050.</w:t>
      </w:r>
    </w:p>
    <w:p w14:paraId="6A88DC04" w14:textId="77777777" w:rsidR="007F058B" w:rsidRDefault="007F058B" w:rsidP="007F058B">
      <w:pPr>
        <w:pStyle w:val="Bibliography"/>
      </w:pPr>
      <w:r>
        <w:t xml:space="preserve">Zmarz, P., and Keller, G.B. (2016). Mismatch Receptive Fields in Mouse Visual Cortex. Neuron </w:t>
      </w:r>
      <w:r>
        <w:rPr>
          <w:i/>
          <w:iCs/>
        </w:rPr>
        <w:t>92</w:t>
      </w:r>
      <w:r>
        <w:t>, 766–772.</w:t>
      </w:r>
    </w:p>
    <w:p w14:paraId="2C078E63" w14:textId="496F44A6" w:rsidR="004B752D" w:rsidRPr="00843CF3" w:rsidRDefault="0025244B">
      <w:r>
        <w:fldChar w:fldCharType="end"/>
      </w:r>
    </w:p>
    <w:sectPr w:rsidR="004B752D" w:rsidRPr="00843CF3" w:rsidSect="0015536F">
      <w:headerReference w:type="default" r:id="rId20"/>
      <w:footerReference w:type="default" r:id="rId21"/>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DCB3D" w14:textId="77777777" w:rsidR="00027B91" w:rsidRDefault="00027B91">
      <w:pPr>
        <w:spacing w:after="0" w:line="240" w:lineRule="auto"/>
      </w:pPr>
      <w:r>
        <w:separator/>
      </w:r>
    </w:p>
  </w:endnote>
  <w:endnote w:type="continuationSeparator" w:id="0">
    <w:p w14:paraId="72086F3B" w14:textId="77777777" w:rsidR="00027B91" w:rsidRDefault="00027B91">
      <w:pPr>
        <w:spacing w:after="0" w:line="240" w:lineRule="auto"/>
      </w:pPr>
      <w:r>
        <w:continuationSeparator/>
      </w:r>
    </w:p>
  </w:endnote>
  <w:endnote w:type="continuationNotice" w:id="1">
    <w:p w14:paraId="43F51C83" w14:textId="77777777" w:rsidR="00027B91" w:rsidRDefault="00027B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9514142"/>
      <w:docPartObj>
        <w:docPartGallery w:val="Page Numbers (Bottom of Page)"/>
        <w:docPartUnique/>
      </w:docPartObj>
    </w:sdtPr>
    <w:sdtEndPr>
      <w:rPr>
        <w:noProof/>
      </w:rPr>
    </w:sdtEndPr>
    <w:sdtContent>
      <w:p w14:paraId="2FC39479" w14:textId="62723EBE" w:rsidR="00FD2FAC" w:rsidRDefault="00FD2FAC">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7D23BAEC" w14:textId="77777777" w:rsidR="00FD2FAC" w:rsidRDefault="00FD2F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3EA39" w14:textId="77777777" w:rsidR="00027B91" w:rsidRDefault="00027B91">
      <w:pPr>
        <w:spacing w:after="0" w:line="240" w:lineRule="auto"/>
      </w:pPr>
      <w:r>
        <w:separator/>
      </w:r>
    </w:p>
  </w:footnote>
  <w:footnote w:type="continuationSeparator" w:id="0">
    <w:p w14:paraId="7A687C27" w14:textId="77777777" w:rsidR="00027B91" w:rsidRDefault="00027B91">
      <w:pPr>
        <w:spacing w:after="0" w:line="240" w:lineRule="auto"/>
      </w:pPr>
      <w:r>
        <w:continuationSeparator/>
      </w:r>
    </w:p>
  </w:footnote>
  <w:footnote w:type="continuationNotice" w:id="1">
    <w:p w14:paraId="0025E770" w14:textId="77777777" w:rsidR="00027B91" w:rsidRDefault="00027B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55EE3" w14:textId="77777777" w:rsidR="00FD2FAC" w:rsidRDefault="00FD2FAC" w:rsidP="006E4AF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CD2"/>
    <w:multiLevelType w:val="hybridMultilevel"/>
    <w:tmpl w:val="78BC3DB8"/>
    <w:lvl w:ilvl="0" w:tplc="F19227D4">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854A9"/>
    <w:multiLevelType w:val="hybridMultilevel"/>
    <w:tmpl w:val="27A2B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004446"/>
    <w:multiLevelType w:val="hybridMultilevel"/>
    <w:tmpl w:val="ECC287BA"/>
    <w:lvl w:ilvl="0" w:tplc="AF70EEF0">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910515"/>
    <w:multiLevelType w:val="hybridMultilevel"/>
    <w:tmpl w:val="2182BD5A"/>
    <w:lvl w:ilvl="0" w:tplc="AC98D0F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110BA8"/>
    <w:multiLevelType w:val="hybridMultilevel"/>
    <w:tmpl w:val="DF72969A"/>
    <w:lvl w:ilvl="0" w:tplc="E44E30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34015F"/>
    <w:multiLevelType w:val="hybridMultilevel"/>
    <w:tmpl w:val="4EA0B354"/>
    <w:lvl w:ilvl="0" w:tplc="2DA205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9A2FB9"/>
    <w:multiLevelType w:val="hybridMultilevel"/>
    <w:tmpl w:val="97BEDF26"/>
    <w:lvl w:ilvl="0" w:tplc="9094F8F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0753D4"/>
    <w:multiLevelType w:val="hybridMultilevel"/>
    <w:tmpl w:val="6EA2BE48"/>
    <w:lvl w:ilvl="0" w:tplc="48E6FB7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7419E8"/>
    <w:multiLevelType w:val="hybridMultilevel"/>
    <w:tmpl w:val="F56A8328"/>
    <w:lvl w:ilvl="0" w:tplc="B33CB590">
      <w:start w:val="6"/>
      <w:numFmt w:val="bullet"/>
      <w:lvlText w:val=""/>
      <w:lvlJc w:val="left"/>
      <w:pPr>
        <w:ind w:left="720" w:hanging="360"/>
      </w:pPr>
      <w:rPr>
        <w:rFonts w:ascii="Symbol" w:eastAsiaTheme="minorHAnsi" w:hAnsi="Symbol" w:cs="Calibri" w:hint="default"/>
        <w:color w:val="0461C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315034"/>
    <w:multiLevelType w:val="hybridMultilevel"/>
    <w:tmpl w:val="C5FE1D1C"/>
    <w:lvl w:ilvl="0" w:tplc="BE28AE7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357847"/>
    <w:multiLevelType w:val="hybridMultilevel"/>
    <w:tmpl w:val="78BC3DB8"/>
    <w:lvl w:ilvl="0" w:tplc="F19227D4">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D7549E"/>
    <w:multiLevelType w:val="hybridMultilevel"/>
    <w:tmpl w:val="97BEDF26"/>
    <w:lvl w:ilvl="0" w:tplc="9094F8F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DF1032"/>
    <w:multiLevelType w:val="hybridMultilevel"/>
    <w:tmpl w:val="4DCE4C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5D7AEB"/>
    <w:multiLevelType w:val="hybridMultilevel"/>
    <w:tmpl w:val="5DC26FB6"/>
    <w:lvl w:ilvl="0" w:tplc="1D4646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D97868"/>
    <w:multiLevelType w:val="hybridMultilevel"/>
    <w:tmpl w:val="B98EFB72"/>
    <w:lvl w:ilvl="0" w:tplc="342627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5621B2"/>
    <w:multiLevelType w:val="hybridMultilevel"/>
    <w:tmpl w:val="BB345DCA"/>
    <w:lvl w:ilvl="0" w:tplc="AB72E9BE">
      <w:start w:val="1"/>
      <w:numFmt w:val="upp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6C5DB3"/>
    <w:multiLevelType w:val="hybridMultilevel"/>
    <w:tmpl w:val="2F623BDE"/>
    <w:lvl w:ilvl="0" w:tplc="BF3E27B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CA62EF"/>
    <w:multiLevelType w:val="hybridMultilevel"/>
    <w:tmpl w:val="8D1E20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5B2C66"/>
    <w:multiLevelType w:val="hybridMultilevel"/>
    <w:tmpl w:val="53287614"/>
    <w:lvl w:ilvl="0" w:tplc="699E60B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F924B89"/>
    <w:multiLevelType w:val="hybridMultilevel"/>
    <w:tmpl w:val="A5926F64"/>
    <w:lvl w:ilvl="0" w:tplc="7180A95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2342C8"/>
    <w:multiLevelType w:val="hybridMultilevel"/>
    <w:tmpl w:val="32C65634"/>
    <w:lvl w:ilvl="0" w:tplc="E2C66E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061CF4"/>
    <w:multiLevelType w:val="hybridMultilevel"/>
    <w:tmpl w:val="27D8DF76"/>
    <w:lvl w:ilvl="0" w:tplc="98940D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3C1F0E"/>
    <w:multiLevelType w:val="hybridMultilevel"/>
    <w:tmpl w:val="B560AB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697FD9"/>
    <w:multiLevelType w:val="hybridMultilevel"/>
    <w:tmpl w:val="AA9C9DD0"/>
    <w:lvl w:ilvl="0" w:tplc="B28C4474">
      <w:start w:val="1"/>
      <w:numFmt w:val="upp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5830AF"/>
    <w:multiLevelType w:val="hybridMultilevel"/>
    <w:tmpl w:val="F7E26356"/>
    <w:lvl w:ilvl="0" w:tplc="6C6A8E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B2607A9"/>
    <w:multiLevelType w:val="hybridMultilevel"/>
    <w:tmpl w:val="AE6E258A"/>
    <w:lvl w:ilvl="0" w:tplc="661C956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CAB4F45"/>
    <w:multiLevelType w:val="hybridMultilevel"/>
    <w:tmpl w:val="5A781EB4"/>
    <w:lvl w:ilvl="0" w:tplc="D58CEEA8">
      <w:start w:val="2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2A56E5"/>
    <w:multiLevelType w:val="hybridMultilevel"/>
    <w:tmpl w:val="34502DF0"/>
    <w:lvl w:ilvl="0" w:tplc="03B6B43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1386B7D"/>
    <w:multiLevelType w:val="hybridMultilevel"/>
    <w:tmpl w:val="F7E26356"/>
    <w:lvl w:ilvl="0" w:tplc="6C6A8E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1584376"/>
    <w:multiLevelType w:val="hybridMultilevel"/>
    <w:tmpl w:val="592A0FA6"/>
    <w:lvl w:ilvl="0" w:tplc="99DE5452">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776CF7"/>
    <w:multiLevelType w:val="hybridMultilevel"/>
    <w:tmpl w:val="5770CAEE"/>
    <w:lvl w:ilvl="0" w:tplc="FD2C12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98012EA"/>
    <w:multiLevelType w:val="hybridMultilevel"/>
    <w:tmpl w:val="9264B330"/>
    <w:lvl w:ilvl="0" w:tplc="318E733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A04C9E"/>
    <w:multiLevelType w:val="hybridMultilevel"/>
    <w:tmpl w:val="FC2E1CB0"/>
    <w:lvl w:ilvl="0" w:tplc="D172AB8A">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13252FA"/>
    <w:multiLevelType w:val="hybridMultilevel"/>
    <w:tmpl w:val="467A0C5C"/>
    <w:lvl w:ilvl="0" w:tplc="0CAEF2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1330EA1"/>
    <w:multiLevelType w:val="hybridMultilevel"/>
    <w:tmpl w:val="351CBDCC"/>
    <w:lvl w:ilvl="0" w:tplc="07C2EB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26A18F4"/>
    <w:multiLevelType w:val="hybridMultilevel"/>
    <w:tmpl w:val="2AAECC7E"/>
    <w:lvl w:ilvl="0" w:tplc="C6DEBF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51612E4"/>
    <w:multiLevelType w:val="hybridMultilevel"/>
    <w:tmpl w:val="485C5E88"/>
    <w:lvl w:ilvl="0" w:tplc="95D21E8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C4F401D"/>
    <w:multiLevelType w:val="hybridMultilevel"/>
    <w:tmpl w:val="550E6430"/>
    <w:lvl w:ilvl="0" w:tplc="A008C8EA">
      <w:start w:val="6"/>
      <w:numFmt w:val="bullet"/>
      <w:lvlText w:val=""/>
      <w:lvlJc w:val="left"/>
      <w:pPr>
        <w:ind w:left="720" w:hanging="360"/>
      </w:pPr>
      <w:rPr>
        <w:rFonts w:ascii="Symbol" w:eastAsiaTheme="minorHAnsi" w:hAnsi="Symbol" w:cs="Calibri" w:hint="default"/>
        <w:i/>
        <w:color w:val="0461C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D782EB8"/>
    <w:multiLevelType w:val="hybridMultilevel"/>
    <w:tmpl w:val="B1160FFA"/>
    <w:lvl w:ilvl="0" w:tplc="2AAC92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E65513B"/>
    <w:multiLevelType w:val="hybridMultilevel"/>
    <w:tmpl w:val="8CBEE92A"/>
    <w:lvl w:ilvl="0" w:tplc="E55A74F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7604D3"/>
    <w:multiLevelType w:val="hybridMultilevel"/>
    <w:tmpl w:val="9264B330"/>
    <w:lvl w:ilvl="0" w:tplc="318E733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16C5D07"/>
    <w:multiLevelType w:val="hybridMultilevel"/>
    <w:tmpl w:val="4EA0B354"/>
    <w:lvl w:ilvl="0" w:tplc="2DA205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D025D7E"/>
    <w:multiLevelType w:val="hybridMultilevel"/>
    <w:tmpl w:val="1166F936"/>
    <w:lvl w:ilvl="0" w:tplc="C2B6750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E9F550C"/>
    <w:multiLevelType w:val="hybridMultilevel"/>
    <w:tmpl w:val="F7E6BC48"/>
    <w:lvl w:ilvl="0" w:tplc="1096BB5A">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1A3754E"/>
    <w:multiLevelType w:val="hybridMultilevel"/>
    <w:tmpl w:val="E1F2C3D6"/>
    <w:lvl w:ilvl="0" w:tplc="FD82FA4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78A6210"/>
    <w:multiLevelType w:val="hybridMultilevel"/>
    <w:tmpl w:val="EB42E7FA"/>
    <w:lvl w:ilvl="0" w:tplc="FC781B7A">
      <w:start w:val="1"/>
      <w:numFmt w:val="upp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8CE6F43"/>
    <w:multiLevelType w:val="hybridMultilevel"/>
    <w:tmpl w:val="34502DF0"/>
    <w:lvl w:ilvl="0" w:tplc="03B6B43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15D5619"/>
    <w:multiLevelType w:val="hybridMultilevel"/>
    <w:tmpl w:val="D2CEDEE6"/>
    <w:lvl w:ilvl="0" w:tplc="D3701BA0">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815126"/>
    <w:multiLevelType w:val="hybridMultilevel"/>
    <w:tmpl w:val="2F623BDE"/>
    <w:lvl w:ilvl="0" w:tplc="BF3E27B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DCE11D6"/>
    <w:multiLevelType w:val="hybridMultilevel"/>
    <w:tmpl w:val="B64E5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43"/>
  </w:num>
  <w:num w:numId="3">
    <w:abstractNumId w:val="35"/>
  </w:num>
  <w:num w:numId="4">
    <w:abstractNumId w:val="38"/>
  </w:num>
  <w:num w:numId="5">
    <w:abstractNumId w:val="37"/>
  </w:num>
  <w:num w:numId="6">
    <w:abstractNumId w:val="8"/>
  </w:num>
  <w:num w:numId="7">
    <w:abstractNumId w:val="6"/>
  </w:num>
  <w:num w:numId="8">
    <w:abstractNumId w:val="0"/>
  </w:num>
  <w:num w:numId="9">
    <w:abstractNumId w:val="24"/>
  </w:num>
  <w:num w:numId="10">
    <w:abstractNumId w:val="46"/>
  </w:num>
  <w:num w:numId="11">
    <w:abstractNumId w:val="41"/>
  </w:num>
  <w:num w:numId="12">
    <w:abstractNumId w:val="31"/>
  </w:num>
  <w:num w:numId="13">
    <w:abstractNumId w:val="7"/>
  </w:num>
  <w:num w:numId="14">
    <w:abstractNumId w:val="48"/>
  </w:num>
  <w:num w:numId="15">
    <w:abstractNumId w:val="11"/>
  </w:num>
  <w:num w:numId="16">
    <w:abstractNumId w:val="10"/>
  </w:num>
  <w:num w:numId="17">
    <w:abstractNumId w:val="28"/>
  </w:num>
  <w:num w:numId="18">
    <w:abstractNumId w:val="27"/>
  </w:num>
  <w:num w:numId="19">
    <w:abstractNumId w:val="5"/>
  </w:num>
  <w:num w:numId="20">
    <w:abstractNumId w:val="40"/>
  </w:num>
  <w:num w:numId="21">
    <w:abstractNumId w:val="16"/>
  </w:num>
  <w:num w:numId="22">
    <w:abstractNumId w:val="2"/>
  </w:num>
  <w:num w:numId="23">
    <w:abstractNumId w:val="32"/>
  </w:num>
  <w:num w:numId="24">
    <w:abstractNumId w:val="49"/>
  </w:num>
  <w:num w:numId="25">
    <w:abstractNumId w:val="1"/>
  </w:num>
  <w:num w:numId="26">
    <w:abstractNumId w:val="30"/>
  </w:num>
  <w:num w:numId="27">
    <w:abstractNumId w:val="33"/>
  </w:num>
  <w:num w:numId="28">
    <w:abstractNumId w:val="21"/>
  </w:num>
  <w:num w:numId="29">
    <w:abstractNumId w:val="4"/>
  </w:num>
  <w:num w:numId="30">
    <w:abstractNumId w:val="20"/>
  </w:num>
  <w:num w:numId="31">
    <w:abstractNumId w:val="47"/>
  </w:num>
  <w:num w:numId="32">
    <w:abstractNumId w:val="45"/>
  </w:num>
  <w:num w:numId="33">
    <w:abstractNumId w:val="29"/>
  </w:num>
  <w:num w:numId="34">
    <w:abstractNumId w:val="23"/>
  </w:num>
  <w:num w:numId="35">
    <w:abstractNumId w:val="44"/>
  </w:num>
  <w:num w:numId="36">
    <w:abstractNumId w:val="25"/>
  </w:num>
  <w:num w:numId="37">
    <w:abstractNumId w:val="19"/>
  </w:num>
  <w:num w:numId="38">
    <w:abstractNumId w:val="34"/>
  </w:num>
  <w:num w:numId="39">
    <w:abstractNumId w:val="3"/>
  </w:num>
  <w:num w:numId="40">
    <w:abstractNumId w:val="14"/>
  </w:num>
  <w:num w:numId="41">
    <w:abstractNumId w:val="42"/>
  </w:num>
  <w:num w:numId="42">
    <w:abstractNumId w:val="18"/>
  </w:num>
  <w:num w:numId="43">
    <w:abstractNumId w:val="9"/>
  </w:num>
  <w:num w:numId="44">
    <w:abstractNumId w:val="36"/>
  </w:num>
  <w:num w:numId="45">
    <w:abstractNumId w:val="39"/>
  </w:num>
  <w:num w:numId="46">
    <w:abstractNumId w:val="12"/>
  </w:num>
  <w:num w:numId="47">
    <w:abstractNumId w:val="13"/>
  </w:num>
  <w:num w:numId="48">
    <w:abstractNumId w:val="17"/>
  </w:num>
  <w:num w:numId="49">
    <w:abstractNumId w:val="22"/>
  </w:num>
  <w:num w:numId="50">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ller, Georg">
    <w15:presenceInfo w15:providerId="AD" w15:userId="S::kellgeor@fmi.ch::3aa96dd4-402a-4e4c-bede-06b711e2b0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proofState w:spelling="clean" w:grammar="clean"/>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xtDQzMDOyMDQ1MTJQ0lEKTi0uzszPAykwqgUAg5+GlywAAAA="/>
  </w:docVars>
  <w:rsids>
    <w:rsidRoot w:val="004B752D"/>
    <w:rsid w:val="00000047"/>
    <w:rsid w:val="00000893"/>
    <w:rsid w:val="0000110E"/>
    <w:rsid w:val="0000123B"/>
    <w:rsid w:val="000013F7"/>
    <w:rsid w:val="00001571"/>
    <w:rsid w:val="000016A0"/>
    <w:rsid w:val="000016A5"/>
    <w:rsid w:val="00001969"/>
    <w:rsid w:val="000032E1"/>
    <w:rsid w:val="00003957"/>
    <w:rsid w:val="00003A0E"/>
    <w:rsid w:val="00003BD2"/>
    <w:rsid w:val="00003CEB"/>
    <w:rsid w:val="00003F86"/>
    <w:rsid w:val="0000429E"/>
    <w:rsid w:val="00004BB7"/>
    <w:rsid w:val="00004BF9"/>
    <w:rsid w:val="0000504B"/>
    <w:rsid w:val="0000578A"/>
    <w:rsid w:val="00005A44"/>
    <w:rsid w:val="0000744F"/>
    <w:rsid w:val="00007B35"/>
    <w:rsid w:val="00007E4A"/>
    <w:rsid w:val="00007EC7"/>
    <w:rsid w:val="0001025A"/>
    <w:rsid w:val="0001056A"/>
    <w:rsid w:val="00010A81"/>
    <w:rsid w:val="00010B8A"/>
    <w:rsid w:val="00010C0D"/>
    <w:rsid w:val="00010E50"/>
    <w:rsid w:val="000111D3"/>
    <w:rsid w:val="00012216"/>
    <w:rsid w:val="00012395"/>
    <w:rsid w:val="00012727"/>
    <w:rsid w:val="00012928"/>
    <w:rsid w:val="00012CA1"/>
    <w:rsid w:val="0001356B"/>
    <w:rsid w:val="000135A5"/>
    <w:rsid w:val="00013B8A"/>
    <w:rsid w:val="0001424C"/>
    <w:rsid w:val="0001526A"/>
    <w:rsid w:val="0001529E"/>
    <w:rsid w:val="000171CD"/>
    <w:rsid w:val="000172A8"/>
    <w:rsid w:val="00017500"/>
    <w:rsid w:val="00017BA4"/>
    <w:rsid w:val="000201FC"/>
    <w:rsid w:val="00020235"/>
    <w:rsid w:val="000206A6"/>
    <w:rsid w:val="00020B80"/>
    <w:rsid w:val="00020EF3"/>
    <w:rsid w:val="00021642"/>
    <w:rsid w:val="000217E1"/>
    <w:rsid w:val="00021850"/>
    <w:rsid w:val="00021C67"/>
    <w:rsid w:val="00022230"/>
    <w:rsid w:val="0002249A"/>
    <w:rsid w:val="000229D9"/>
    <w:rsid w:val="00023CED"/>
    <w:rsid w:val="000241F7"/>
    <w:rsid w:val="00024214"/>
    <w:rsid w:val="00024682"/>
    <w:rsid w:val="00025C01"/>
    <w:rsid w:val="00025D24"/>
    <w:rsid w:val="00026657"/>
    <w:rsid w:val="0002669E"/>
    <w:rsid w:val="0002678F"/>
    <w:rsid w:val="000268CD"/>
    <w:rsid w:val="00027808"/>
    <w:rsid w:val="00027A6C"/>
    <w:rsid w:val="00027B91"/>
    <w:rsid w:val="00027C53"/>
    <w:rsid w:val="0003049A"/>
    <w:rsid w:val="000306D2"/>
    <w:rsid w:val="00030851"/>
    <w:rsid w:val="00031F91"/>
    <w:rsid w:val="0003230B"/>
    <w:rsid w:val="000325EE"/>
    <w:rsid w:val="0003287F"/>
    <w:rsid w:val="00032CB7"/>
    <w:rsid w:val="00033436"/>
    <w:rsid w:val="000343C3"/>
    <w:rsid w:val="000350FB"/>
    <w:rsid w:val="000353BB"/>
    <w:rsid w:val="000354B9"/>
    <w:rsid w:val="00035AA8"/>
    <w:rsid w:val="00035D23"/>
    <w:rsid w:val="0003607A"/>
    <w:rsid w:val="000361BB"/>
    <w:rsid w:val="00037355"/>
    <w:rsid w:val="000375E4"/>
    <w:rsid w:val="00037857"/>
    <w:rsid w:val="00037BBD"/>
    <w:rsid w:val="00037C06"/>
    <w:rsid w:val="00040290"/>
    <w:rsid w:val="000403E1"/>
    <w:rsid w:val="00040A1B"/>
    <w:rsid w:val="00040AA8"/>
    <w:rsid w:val="00040CC0"/>
    <w:rsid w:val="0004103D"/>
    <w:rsid w:val="000410DF"/>
    <w:rsid w:val="00041A25"/>
    <w:rsid w:val="00041BA9"/>
    <w:rsid w:val="00041CE4"/>
    <w:rsid w:val="00041CF1"/>
    <w:rsid w:val="00042928"/>
    <w:rsid w:val="0004296F"/>
    <w:rsid w:val="00042A18"/>
    <w:rsid w:val="00042DD4"/>
    <w:rsid w:val="000435C0"/>
    <w:rsid w:val="00043BFE"/>
    <w:rsid w:val="00043DBF"/>
    <w:rsid w:val="00043F23"/>
    <w:rsid w:val="0004437A"/>
    <w:rsid w:val="000444C2"/>
    <w:rsid w:val="00044D1B"/>
    <w:rsid w:val="00044FD9"/>
    <w:rsid w:val="00045337"/>
    <w:rsid w:val="0004588B"/>
    <w:rsid w:val="00045AEC"/>
    <w:rsid w:val="00045CB6"/>
    <w:rsid w:val="00045CE7"/>
    <w:rsid w:val="0004676E"/>
    <w:rsid w:val="00046998"/>
    <w:rsid w:val="00046D09"/>
    <w:rsid w:val="00046F41"/>
    <w:rsid w:val="0004700B"/>
    <w:rsid w:val="00047461"/>
    <w:rsid w:val="000501A4"/>
    <w:rsid w:val="000506A7"/>
    <w:rsid w:val="000509C7"/>
    <w:rsid w:val="00050E56"/>
    <w:rsid w:val="00050FA3"/>
    <w:rsid w:val="00052202"/>
    <w:rsid w:val="0005254E"/>
    <w:rsid w:val="00052A20"/>
    <w:rsid w:val="00053124"/>
    <w:rsid w:val="00053C07"/>
    <w:rsid w:val="00055458"/>
    <w:rsid w:val="0005625A"/>
    <w:rsid w:val="00057C4F"/>
    <w:rsid w:val="00057E1E"/>
    <w:rsid w:val="00061009"/>
    <w:rsid w:val="000618C2"/>
    <w:rsid w:val="0006196C"/>
    <w:rsid w:val="000626DA"/>
    <w:rsid w:val="00062FED"/>
    <w:rsid w:val="00063007"/>
    <w:rsid w:val="0006388D"/>
    <w:rsid w:val="00063963"/>
    <w:rsid w:val="00063B57"/>
    <w:rsid w:val="00063EF5"/>
    <w:rsid w:val="00064146"/>
    <w:rsid w:val="000644D6"/>
    <w:rsid w:val="000646EB"/>
    <w:rsid w:val="00064AC6"/>
    <w:rsid w:val="0006562D"/>
    <w:rsid w:val="000659CA"/>
    <w:rsid w:val="00065AB9"/>
    <w:rsid w:val="00065DFA"/>
    <w:rsid w:val="00065FC0"/>
    <w:rsid w:val="00066394"/>
    <w:rsid w:val="00066D20"/>
    <w:rsid w:val="00066DA9"/>
    <w:rsid w:val="0006713F"/>
    <w:rsid w:val="00070324"/>
    <w:rsid w:val="00070DB9"/>
    <w:rsid w:val="00071AB3"/>
    <w:rsid w:val="00071B3F"/>
    <w:rsid w:val="00072BCA"/>
    <w:rsid w:val="00073617"/>
    <w:rsid w:val="00073B1E"/>
    <w:rsid w:val="00073E7C"/>
    <w:rsid w:val="00074150"/>
    <w:rsid w:val="00074165"/>
    <w:rsid w:val="000741EA"/>
    <w:rsid w:val="00074B5B"/>
    <w:rsid w:val="00074BFA"/>
    <w:rsid w:val="00075060"/>
    <w:rsid w:val="00075A79"/>
    <w:rsid w:val="00075B33"/>
    <w:rsid w:val="00076410"/>
    <w:rsid w:val="00076847"/>
    <w:rsid w:val="00077322"/>
    <w:rsid w:val="00077B20"/>
    <w:rsid w:val="00080004"/>
    <w:rsid w:val="000801E7"/>
    <w:rsid w:val="000803F0"/>
    <w:rsid w:val="000805E6"/>
    <w:rsid w:val="00081304"/>
    <w:rsid w:val="0008146D"/>
    <w:rsid w:val="000816C7"/>
    <w:rsid w:val="000819DA"/>
    <w:rsid w:val="00082D87"/>
    <w:rsid w:val="000833B4"/>
    <w:rsid w:val="000833D1"/>
    <w:rsid w:val="00083743"/>
    <w:rsid w:val="00083ADF"/>
    <w:rsid w:val="00084194"/>
    <w:rsid w:val="000843AB"/>
    <w:rsid w:val="000844EE"/>
    <w:rsid w:val="00085379"/>
    <w:rsid w:val="00085CDD"/>
    <w:rsid w:val="00085DDA"/>
    <w:rsid w:val="00085F7F"/>
    <w:rsid w:val="00086088"/>
    <w:rsid w:val="000865BE"/>
    <w:rsid w:val="00086721"/>
    <w:rsid w:val="00086B26"/>
    <w:rsid w:val="00086DDE"/>
    <w:rsid w:val="00087481"/>
    <w:rsid w:val="0008786C"/>
    <w:rsid w:val="00087E4E"/>
    <w:rsid w:val="000904FC"/>
    <w:rsid w:val="00090948"/>
    <w:rsid w:val="00090A12"/>
    <w:rsid w:val="00090A73"/>
    <w:rsid w:val="00091A96"/>
    <w:rsid w:val="00092093"/>
    <w:rsid w:val="000923D8"/>
    <w:rsid w:val="000924E3"/>
    <w:rsid w:val="00092A2A"/>
    <w:rsid w:val="000932C4"/>
    <w:rsid w:val="000936B8"/>
    <w:rsid w:val="00093A0B"/>
    <w:rsid w:val="00093D79"/>
    <w:rsid w:val="00094428"/>
    <w:rsid w:val="000945DC"/>
    <w:rsid w:val="000946A1"/>
    <w:rsid w:val="0009481A"/>
    <w:rsid w:val="000948A3"/>
    <w:rsid w:val="00094CE4"/>
    <w:rsid w:val="00095038"/>
    <w:rsid w:val="000950B9"/>
    <w:rsid w:val="00095281"/>
    <w:rsid w:val="000954DC"/>
    <w:rsid w:val="000959BA"/>
    <w:rsid w:val="0009611C"/>
    <w:rsid w:val="000962F0"/>
    <w:rsid w:val="00096509"/>
    <w:rsid w:val="00096BE7"/>
    <w:rsid w:val="00097354"/>
    <w:rsid w:val="0009774F"/>
    <w:rsid w:val="0009791D"/>
    <w:rsid w:val="00097E27"/>
    <w:rsid w:val="00097F79"/>
    <w:rsid w:val="000A0557"/>
    <w:rsid w:val="000A090C"/>
    <w:rsid w:val="000A09D4"/>
    <w:rsid w:val="000A0CF1"/>
    <w:rsid w:val="000A0D1A"/>
    <w:rsid w:val="000A0E39"/>
    <w:rsid w:val="000A0F1C"/>
    <w:rsid w:val="000A1BF4"/>
    <w:rsid w:val="000A1D2D"/>
    <w:rsid w:val="000A2069"/>
    <w:rsid w:val="000A277A"/>
    <w:rsid w:val="000A2854"/>
    <w:rsid w:val="000A34D6"/>
    <w:rsid w:val="000A3A4B"/>
    <w:rsid w:val="000A3B50"/>
    <w:rsid w:val="000A3B5A"/>
    <w:rsid w:val="000A566E"/>
    <w:rsid w:val="000A569C"/>
    <w:rsid w:val="000A58D5"/>
    <w:rsid w:val="000A5BE4"/>
    <w:rsid w:val="000A6254"/>
    <w:rsid w:val="000A6D1A"/>
    <w:rsid w:val="000A75DD"/>
    <w:rsid w:val="000A7C7C"/>
    <w:rsid w:val="000B0765"/>
    <w:rsid w:val="000B0938"/>
    <w:rsid w:val="000B0A36"/>
    <w:rsid w:val="000B1550"/>
    <w:rsid w:val="000B1EE4"/>
    <w:rsid w:val="000B223A"/>
    <w:rsid w:val="000B26B2"/>
    <w:rsid w:val="000B2D74"/>
    <w:rsid w:val="000B3EE4"/>
    <w:rsid w:val="000B462F"/>
    <w:rsid w:val="000B4C12"/>
    <w:rsid w:val="000B4E80"/>
    <w:rsid w:val="000B4EBC"/>
    <w:rsid w:val="000B4F87"/>
    <w:rsid w:val="000B54A2"/>
    <w:rsid w:val="000B5B08"/>
    <w:rsid w:val="000B5BCD"/>
    <w:rsid w:val="000B5CD1"/>
    <w:rsid w:val="000B612A"/>
    <w:rsid w:val="000B62A9"/>
    <w:rsid w:val="000B6699"/>
    <w:rsid w:val="000B70BE"/>
    <w:rsid w:val="000B7238"/>
    <w:rsid w:val="000B77B8"/>
    <w:rsid w:val="000B7A3A"/>
    <w:rsid w:val="000B7B35"/>
    <w:rsid w:val="000B7C8A"/>
    <w:rsid w:val="000C0095"/>
    <w:rsid w:val="000C012A"/>
    <w:rsid w:val="000C0452"/>
    <w:rsid w:val="000C0530"/>
    <w:rsid w:val="000C0875"/>
    <w:rsid w:val="000C0AD8"/>
    <w:rsid w:val="000C18E6"/>
    <w:rsid w:val="000C1A2E"/>
    <w:rsid w:val="000C1A6B"/>
    <w:rsid w:val="000C1BAA"/>
    <w:rsid w:val="000C1FC9"/>
    <w:rsid w:val="000C2E96"/>
    <w:rsid w:val="000C31E2"/>
    <w:rsid w:val="000C3590"/>
    <w:rsid w:val="000C3BE8"/>
    <w:rsid w:val="000C3FEA"/>
    <w:rsid w:val="000C5119"/>
    <w:rsid w:val="000C62F9"/>
    <w:rsid w:val="000C6658"/>
    <w:rsid w:val="000C73B9"/>
    <w:rsid w:val="000C7459"/>
    <w:rsid w:val="000C74E1"/>
    <w:rsid w:val="000C79DF"/>
    <w:rsid w:val="000D025F"/>
    <w:rsid w:val="000D1CBC"/>
    <w:rsid w:val="000D1D52"/>
    <w:rsid w:val="000D1E9D"/>
    <w:rsid w:val="000D1F3E"/>
    <w:rsid w:val="000D226C"/>
    <w:rsid w:val="000D28E2"/>
    <w:rsid w:val="000D2911"/>
    <w:rsid w:val="000D2A81"/>
    <w:rsid w:val="000D327C"/>
    <w:rsid w:val="000D3661"/>
    <w:rsid w:val="000D39B1"/>
    <w:rsid w:val="000D3FE2"/>
    <w:rsid w:val="000D42CD"/>
    <w:rsid w:val="000D4D83"/>
    <w:rsid w:val="000D5510"/>
    <w:rsid w:val="000D5C23"/>
    <w:rsid w:val="000D6662"/>
    <w:rsid w:val="000D6BFA"/>
    <w:rsid w:val="000D77D4"/>
    <w:rsid w:val="000E05F5"/>
    <w:rsid w:val="000E0771"/>
    <w:rsid w:val="000E07BB"/>
    <w:rsid w:val="000E09A3"/>
    <w:rsid w:val="000E0DBF"/>
    <w:rsid w:val="000E172B"/>
    <w:rsid w:val="000E1A29"/>
    <w:rsid w:val="000E1ADC"/>
    <w:rsid w:val="000E1CC9"/>
    <w:rsid w:val="000E26CF"/>
    <w:rsid w:val="000E2739"/>
    <w:rsid w:val="000E2BBB"/>
    <w:rsid w:val="000E3AE6"/>
    <w:rsid w:val="000E3B17"/>
    <w:rsid w:val="000E3C9F"/>
    <w:rsid w:val="000E4113"/>
    <w:rsid w:val="000E49B2"/>
    <w:rsid w:val="000E4BA6"/>
    <w:rsid w:val="000E5086"/>
    <w:rsid w:val="000E5791"/>
    <w:rsid w:val="000E60C6"/>
    <w:rsid w:val="000E63E3"/>
    <w:rsid w:val="000E6C90"/>
    <w:rsid w:val="000E6FA3"/>
    <w:rsid w:val="000E7A66"/>
    <w:rsid w:val="000E7F4B"/>
    <w:rsid w:val="000F072D"/>
    <w:rsid w:val="000F08F3"/>
    <w:rsid w:val="000F0AE1"/>
    <w:rsid w:val="000F1F8C"/>
    <w:rsid w:val="000F2332"/>
    <w:rsid w:val="000F26C5"/>
    <w:rsid w:val="000F2C12"/>
    <w:rsid w:val="000F3829"/>
    <w:rsid w:val="000F3B5B"/>
    <w:rsid w:val="000F3D79"/>
    <w:rsid w:val="000F41AA"/>
    <w:rsid w:val="000F447F"/>
    <w:rsid w:val="000F47FB"/>
    <w:rsid w:val="000F48CD"/>
    <w:rsid w:val="000F4F70"/>
    <w:rsid w:val="000F5AAF"/>
    <w:rsid w:val="000F6444"/>
    <w:rsid w:val="000F69F9"/>
    <w:rsid w:val="000F6A71"/>
    <w:rsid w:val="000F6DE7"/>
    <w:rsid w:val="000F7046"/>
    <w:rsid w:val="000F7371"/>
    <w:rsid w:val="000F78B5"/>
    <w:rsid w:val="000F7E33"/>
    <w:rsid w:val="00100055"/>
    <w:rsid w:val="00100207"/>
    <w:rsid w:val="00100AE0"/>
    <w:rsid w:val="00101127"/>
    <w:rsid w:val="00101E20"/>
    <w:rsid w:val="00102323"/>
    <w:rsid w:val="001026D6"/>
    <w:rsid w:val="00102D41"/>
    <w:rsid w:val="00103227"/>
    <w:rsid w:val="00103A18"/>
    <w:rsid w:val="00103AE5"/>
    <w:rsid w:val="00104B8E"/>
    <w:rsid w:val="001079E6"/>
    <w:rsid w:val="00107BA0"/>
    <w:rsid w:val="001101F5"/>
    <w:rsid w:val="00110F81"/>
    <w:rsid w:val="00111412"/>
    <w:rsid w:val="0011194B"/>
    <w:rsid w:val="0011197C"/>
    <w:rsid w:val="00112056"/>
    <w:rsid w:val="0011246D"/>
    <w:rsid w:val="00112E3C"/>
    <w:rsid w:val="00113927"/>
    <w:rsid w:val="00113C86"/>
    <w:rsid w:val="001143CE"/>
    <w:rsid w:val="00114534"/>
    <w:rsid w:val="00114822"/>
    <w:rsid w:val="0011490F"/>
    <w:rsid w:val="00114B9E"/>
    <w:rsid w:val="00114E7A"/>
    <w:rsid w:val="00115447"/>
    <w:rsid w:val="0011571C"/>
    <w:rsid w:val="00115820"/>
    <w:rsid w:val="00115A61"/>
    <w:rsid w:val="00117815"/>
    <w:rsid w:val="00120836"/>
    <w:rsid w:val="00121462"/>
    <w:rsid w:val="001214A4"/>
    <w:rsid w:val="00121594"/>
    <w:rsid w:val="00121F98"/>
    <w:rsid w:val="00123438"/>
    <w:rsid w:val="001234CC"/>
    <w:rsid w:val="00123784"/>
    <w:rsid w:val="001237BD"/>
    <w:rsid w:val="0012380F"/>
    <w:rsid w:val="00123BD3"/>
    <w:rsid w:val="001240B7"/>
    <w:rsid w:val="00124272"/>
    <w:rsid w:val="001248AF"/>
    <w:rsid w:val="00125077"/>
    <w:rsid w:val="001255DE"/>
    <w:rsid w:val="00125A3C"/>
    <w:rsid w:val="001270AB"/>
    <w:rsid w:val="00127343"/>
    <w:rsid w:val="00127E0F"/>
    <w:rsid w:val="00127EBD"/>
    <w:rsid w:val="00130790"/>
    <w:rsid w:val="00130DAA"/>
    <w:rsid w:val="00130F31"/>
    <w:rsid w:val="00131301"/>
    <w:rsid w:val="00131489"/>
    <w:rsid w:val="001318BF"/>
    <w:rsid w:val="00131BEB"/>
    <w:rsid w:val="00131FA0"/>
    <w:rsid w:val="00132598"/>
    <w:rsid w:val="00133203"/>
    <w:rsid w:val="00133E40"/>
    <w:rsid w:val="0013419C"/>
    <w:rsid w:val="00134806"/>
    <w:rsid w:val="00134ECA"/>
    <w:rsid w:val="00135DED"/>
    <w:rsid w:val="001362EB"/>
    <w:rsid w:val="00136327"/>
    <w:rsid w:val="0013687F"/>
    <w:rsid w:val="00136C84"/>
    <w:rsid w:val="00136E0B"/>
    <w:rsid w:val="00137962"/>
    <w:rsid w:val="00137DEE"/>
    <w:rsid w:val="00137FBD"/>
    <w:rsid w:val="001402D3"/>
    <w:rsid w:val="001402E8"/>
    <w:rsid w:val="00140460"/>
    <w:rsid w:val="0014098B"/>
    <w:rsid w:val="00141091"/>
    <w:rsid w:val="0014151E"/>
    <w:rsid w:val="00141884"/>
    <w:rsid w:val="00141BF5"/>
    <w:rsid w:val="001423A9"/>
    <w:rsid w:val="001427D3"/>
    <w:rsid w:val="00142800"/>
    <w:rsid w:val="001428DF"/>
    <w:rsid w:val="00142DD6"/>
    <w:rsid w:val="0014356F"/>
    <w:rsid w:val="001436E0"/>
    <w:rsid w:val="00143903"/>
    <w:rsid w:val="00144395"/>
    <w:rsid w:val="00144E35"/>
    <w:rsid w:val="00144E83"/>
    <w:rsid w:val="00144FDA"/>
    <w:rsid w:val="001452E6"/>
    <w:rsid w:val="0014551B"/>
    <w:rsid w:val="00145668"/>
    <w:rsid w:val="001460AB"/>
    <w:rsid w:val="001465DA"/>
    <w:rsid w:val="00146ADE"/>
    <w:rsid w:val="001472AC"/>
    <w:rsid w:val="0014777B"/>
    <w:rsid w:val="0014797F"/>
    <w:rsid w:val="001479A5"/>
    <w:rsid w:val="0015010B"/>
    <w:rsid w:val="0015091D"/>
    <w:rsid w:val="0015110C"/>
    <w:rsid w:val="001514D2"/>
    <w:rsid w:val="00151927"/>
    <w:rsid w:val="00151F72"/>
    <w:rsid w:val="001521E7"/>
    <w:rsid w:val="0015233D"/>
    <w:rsid w:val="0015255B"/>
    <w:rsid w:val="00152912"/>
    <w:rsid w:val="00152D20"/>
    <w:rsid w:val="00152F8A"/>
    <w:rsid w:val="0015338E"/>
    <w:rsid w:val="00154EBC"/>
    <w:rsid w:val="001551AA"/>
    <w:rsid w:val="0015536F"/>
    <w:rsid w:val="00155585"/>
    <w:rsid w:val="00155D02"/>
    <w:rsid w:val="00155FB3"/>
    <w:rsid w:val="00157341"/>
    <w:rsid w:val="00157362"/>
    <w:rsid w:val="0015763A"/>
    <w:rsid w:val="0015782B"/>
    <w:rsid w:val="001603D2"/>
    <w:rsid w:val="00160668"/>
    <w:rsid w:val="001609CA"/>
    <w:rsid w:val="00160B46"/>
    <w:rsid w:val="00160E70"/>
    <w:rsid w:val="0016107C"/>
    <w:rsid w:val="0016129C"/>
    <w:rsid w:val="001619FC"/>
    <w:rsid w:val="00161D90"/>
    <w:rsid w:val="00161EC6"/>
    <w:rsid w:val="00161F32"/>
    <w:rsid w:val="001620C7"/>
    <w:rsid w:val="00162B08"/>
    <w:rsid w:val="001632F4"/>
    <w:rsid w:val="00163C9D"/>
    <w:rsid w:val="001649BD"/>
    <w:rsid w:val="00165957"/>
    <w:rsid w:val="00165B40"/>
    <w:rsid w:val="00165B96"/>
    <w:rsid w:val="00165F1D"/>
    <w:rsid w:val="0016650D"/>
    <w:rsid w:val="00166923"/>
    <w:rsid w:val="00166D46"/>
    <w:rsid w:val="00166EBC"/>
    <w:rsid w:val="001672C8"/>
    <w:rsid w:val="0016771B"/>
    <w:rsid w:val="00167FDB"/>
    <w:rsid w:val="00170784"/>
    <w:rsid w:val="00171107"/>
    <w:rsid w:val="001714D0"/>
    <w:rsid w:val="001719E8"/>
    <w:rsid w:val="00171F19"/>
    <w:rsid w:val="0017271B"/>
    <w:rsid w:val="001729A6"/>
    <w:rsid w:val="00172C95"/>
    <w:rsid w:val="00172CAE"/>
    <w:rsid w:val="001735CB"/>
    <w:rsid w:val="0017440C"/>
    <w:rsid w:val="0017475A"/>
    <w:rsid w:val="00174A90"/>
    <w:rsid w:val="00175559"/>
    <w:rsid w:val="0017578F"/>
    <w:rsid w:val="00175F50"/>
    <w:rsid w:val="001761EA"/>
    <w:rsid w:val="001763DF"/>
    <w:rsid w:val="0017699A"/>
    <w:rsid w:val="00177087"/>
    <w:rsid w:val="0017742F"/>
    <w:rsid w:val="001774AF"/>
    <w:rsid w:val="00177662"/>
    <w:rsid w:val="00180477"/>
    <w:rsid w:val="0018076E"/>
    <w:rsid w:val="00180A9C"/>
    <w:rsid w:val="00180C58"/>
    <w:rsid w:val="00181582"/>
    <w:rsid w:val="00182376"/>
    <w:rsid w:val="001824C5"/>
    <w:rsid w:val="0018349C"/>
    <w:rsid w:val="00183670"/>
    <w:rsid w:val="00184454"/>
    <w:rsid w:val="00184BCB"/>
    <w:rsid w:val="00184E18"/>
    <w:rsid w:val="001854EE"/>
    <w:rsid w:val="00185770"/>
    <w:rsid w:val="001858F0"/>
    <w:rsid w:val="0018600A"/>
    <w:rsid w:val="001861AC"/>
    <w:rsid w:val="00186208"/>
    <w:rsid w:val="00187438"/>
    <w:rsid w:val="00187F02"/>
    <w:rsid w:val="001900FC"/>
    <w:rsid w:val="00190361"/>
    <w:rsid w:val="00190885"/>
    <w:rsid w:val="001908EB"/>
    <w:rsid w:val="00190AC0"/>
    <w:rsid w:val="00191127"/>
    <w:rsid w:val="0019153F"/>
    <w:rsid w:val="00191F49"/>
    <w:rsid w:val="00191F8E"/>
    <w:rsid w:val="00192308"/>
    <w:rsid w:val="00192382"/>
    <w:rsid w:val="00193264"/>
    <w:rsid w:val="00193D6E"/>
    <w:rsid w:val="00193E55"/>
    <w:rsid w:val="0019447D"/>
    <w:rsid w:val="00194B40"/>
    <w:rsid w:val="001951F6"/>
    <w:rsid w:val="001952A8"/>
    <w:rsid w:val="001953DC"/>
    <w:rsid w:val="0019575F"/>
    <w:rsid w:val="00195AD6"/>
    <w:rsid w:val="00195D4D"/>
    <w:rsid w:val="00195FB4"/>
    <w:rsid w:val="00196460"/>
    <w:rsid w:val="0019674B"/>
    <w:rsid w:val="00196A0D"/>
    <w:rsid w:val="00196CB2"/>
    <w:rsid w:val="0019746F"/>
    <w:rsid w:val="001A094B"/>
    <w:rsid w:val="001A1C71"/>
    <w:rsid w:val="001A2443"/>
    <w:rsid w:val="001A2AC1"/>
    <w:rsid w:val="001A2C09"/>
    <w:rsid w:val="001A2F32"/>
    <w:rsid w:val="001A30F9"/>
    <w:rsid w:val="001A3206"/>
    <w:rsid w:val="001A36E6"/>
    <w:rsid w:val="001A3837"/>
    <w:rsid w:val="001A3AE9"/>
    <w:rsid w:val="001A4C56"/>
    <w:rsid w:val="001A526B"/>
    <w:rsid w:val="001A52F7"/>
    <w:rsid w:val="001A625D"/>
    <w:rsid w:val="001A6743"/>
    <w:rsid w:val="001A6A9F"/>
    <w:rsid w:val="001A6D2E"/>
    <w:rsid w:val="001A7100"/>
    <w:rsid w:val="001A730D"/>
    <w:rsid w:val="001A77C4"/>
    <w:rsid w:val="001A7EB6"/>
    <w:rsid w:val="001B02E5"/>
    <w:rsid w:val="001B060E"/>
    <w:rsid w:val="001B0FF5"/>
    <w:rsid w:val="001B116E"/>
    <w:rsid w:val="001B11CC"/>
    <w:rsid w:val="001B1A4B"/>
    <w:rsid w:val="001B1CB1"/>
    <w:rsid w:val="001B21E0"/>
    <w:rsid w:val="001B2A36"/>
    <w:rsid w:val="001B2D5E"/>
    <w:rsid w:val="001B2E2F"/>
    <w:rsid w:val="001B3F20"/>
    <w:rsid w:val="001B4436"/>
    <w:rsid w:val="001B45D9"/>
    <w:rsid w:val="001B4A22"/>
    <w:rsid w:val="001B4B97"/>
    <w:rsid w:val="001B50D4"/>
    <w:rsid w:val="001B529E"/>
    <w:rsid w:val="001B5508"/>
    <w:rsid w:val="001B5D11"/>
    <w:rsid w:val="001B5D16"/>
    <w:rsid w:val="001B654C"/>
    <w:rsid w:val="001B65AC"/>
    <w:rsid w:val="001B76FA"/>
    <w:rsid w:val="001B7A4D"/>
    <w:rsid w:val="001C043A"/>
    <w:rsid w:val="001C20D6"/>
    <w:rsid w:val="001C26C4"/>
    <w:rsid w:val="001C2C34"/>
    <w:rsid w:val="001C457B"/>
    <w:rsid w:val="001C4648"/>
    <w:rsid w:val="001C471C"/>
    <w:rsid w:val="001C4AA7"/>
    <w:rsid w:val="001C55BE"/>
    <w:rsid w:val="001C5783"/>
    <w:rsid w:val="001C5D3D"/>
    <w:rsid w:val="001C5EDB"/>
    <w:rsid w:val="001C6F1E"/>
    <w:rsid w:val="001C751D"/>
    <w:rsid w:val="001C75DC"/>
    <w:rsid w:val="001C7E0E"/>
    <w:rsid w:val="001D04E4"/>
    <w:rsid w:val="001D0506"/>
    <w:rsid w:val="001D0649"/>
    <w:rsid w:val="001D0683"/>
    <w:rsid w:val="001D0CD9"/>
    <w:rsid w:val="001D121A"/>
    <w:rsid w:val="001D175A"/>
    <w:rsid w:val="001D1787"/>
    <w:rsid w:val="001D18F9"/>
    <w:rsid w:val="001D1A5E"/>
    <w:rsid w:val="001D1DE8"/>
    <w:rsid w:val="001D1E7A"/>
    <w:rsid w:val="001D1E9B"/>
    <w:rsid w:val="001D2694"/>
    <w:rsid w:val="001D2C84"/>
    <w:rsid w:val="001D42A3"/>
    <w:rsid w:val="001D45B1"/>
    <w:rsid w:val="001D464E"/>
    <w:rsid w:val="001D475D"/>
    <w:rsid w:val="001D48EA"/>
    <w:rsid w:val="001D4A9C"/>
    <w:rsid w:val="001D506B"/>
    <w:rsid w:val="001D5A58"/>
    <w:rsid w:val="001D5BEF"/>
    <w:rsid w:val="001D5C6E"/>
    <w:rsid w:val="001D61D8"/>
    <w:rsid w:val="001D61F0"/>
    <w:rsid w:val="001D631E"/>
    <w:rsid w:val="001D66F5"/>
    <w:rsid w:val="001D6CC5"/>
    <w:rsid w:val="001D6E1A"/>
    <w:rsid w:val="001D7791"/>
    <w:rsid w:val="001D7DC7"/>
    <w:rsid w:val="001E027C"/>
    <w:rsid w:val="001E0430"/>
    <w:rsid w:val="001E0577"/>
    <w:rsid w:val="001E1387"/>
    <w:rsid w:val="001E26AE"/>
    <w:rsid w:val="001E283B"/>
    <w:rsid w:val="001E2D23"/>
    <w:rsid w:val="001E2E89"/>
    <w:rsid w:val="001E2F03"/>
    <w:rsid w:val="001E4FA5"/>
    <w:rsid w:val="001E5034"/>
    <w:rsid w:val="001E5544"/>
    <w:rsid w:val="001E5728"/>
    <w:rsid w:val="001E5900"/>
    <w:rsid w:val="001E6BB5"/>
    <w:rsid w:val="001E7083"/>
    <w:rsid w:val="001E738C"/>
    <w:rsid w:val="001E7534"/>
    <w:rsid w:val="001E7AB3"/>
    <w:rsid w:val="001E7FC3"/>
    <w:rsid w:val="001F0D2A"/>
    <w:rsid w:val="001F2A24"/>
    <w:rsid w:val="001F37B5"/>
    <w:rsid w:val="001F4079"/>
    <w:rsid w:val="001F425C"/>
    <w:rsid w:val="001F46FE"/>
    <w:rsid w:val="001F4748"/>
    <w:rsid w:val="001F4B5B"/>
    <w:rsid w:val="001F4BE6"/>
    <w:rsid w:val="001F63D9"/>
    <w:rsid w:val="001F6E2F"/>
    <w:rsid w:val="0020094A"/>
    <w:rsid w:val="002013A9"/>
    <w:rsid w:val="00201EF0"/>
    <w:rsid w:val="00203A44"/>
    <w:rsid w:val="00203C4E"/>
    <w:rsid w:val="00204288"/>
    <w:rsid w:val="00204778"/>
    <w:rsid w:val="00204862"/>
    <w:rsid w:val="00204F3F"/>
    <w:rsid w:val="00205644"/>
    <w:rsid w:val="00205649"/>
    <w:rsid w:val="00205D33"/>
    <w:rsid w:val="00205F8B"/>
    <w:rsid w:val="002066E6"/>
    <w:rsid w:val="00206C5D"/>
    <w:rsid w:val="00206ED0"/>
    <w:rsid w:val="002070AF"/>
    <w:rsid w:val="00207507"/>
    <w:rsid w:val="0020752C"/>
    <w:rsid w:val="002109C7"/>
    <w:rsid w:val="00210A63"/>
    <w:rsid w:val="00210C76"/>
    <w:rsid w:val="0021141F"/>
    <w:rsid w:val="0021142D"/>
    <w:rsid w:val="0021163F"/>
    <w:rsid w:val="002116F1"/>
    <w:rsid w:val="00211BDC"/>
    <w:rsid w:val="00212622"/>
    <w:rsid w:val="002126B1"/>
    <w:rsid w:val="00212DBA"/>
    <w:rsid w:val="00213522"/>
    <w:rsid w:val="00213C6D"/>
    <w:rsid w:val="0021401C"/>
    <w:rsid w:val="002142F9"/>
    <w:rsid w:val="00214F27"/>
    <w:rsid w:val="002153E9"/>
    <w:rsid w:val="00215E65"/>
    <w:rsid w:val="00216E55"/>
    <w:rsid w:val="00216F10"/>
    <w:rsid w:val="00216FF3"/>
    <w:rsid w:val="00217333"/>
    <w:rsid w:val="00220A26"/>
    <w:rsid w:val="00221E84"/>
    <w:rsid w:val="0022211A"/>
    <w:rsid w:val="002224B2"/>
    <w:rsid w:val="002224D8"/>
    <w:rsid w:val="00223310"/>
    <w:rsid w:val="002238B8"/>
    <w:rsid w:val="00223FB0"/>
    <w:rsid w:val="00224872"/>
    <w:rsid w:val="00224D09"/>
    <w:rsid w:val="002254F7"/>
    <w:rsid w:val="002255C4"/>
    <w:rsid w:val="00226C10"/>
    <w:rsid w:val="00226D98"/>
    <w:rsid w:val="0022709A"/>
    <w:rsid w:val="0023041C"/>
    <w:rsid w:val="00230A4E"/>
    <w:rsid w:val="00230F94"/>
    <w:rsid w:val="0023101F"/>
    <w:rsid w:val="00231F28"/>
    <w:rsid w:val="0023204C"/>
    <w:rsid w:val="00232072"/>
    <w:rsid w:val="002324AC"/>
    <w:rsid w:val="0023297E"/>
    <w:rsid w:val="00232D1C"/>
    <w:rsid w:val="00232DE2"/>
    <w:rsid w:val="00232FA1"/>
    <w:rsid w:val="00232FF8"/>
    <w:rsid w:val="00233FAD"/>
    <w:rsid w:val="00234B23"/>
    <w:rsid w:val="00235407"/>
    <w:rsid w:val="0023595F"/>
    <w:rsid w:val="00235C1F"/>
    <w:rsid w:val="00235CDF"/>
    <w:rsid w:val="00236933"/>
    <w:rsid w:val="002369AC"/>
    <w:rsid w:val="00236BAB"/>
    <w:rsid w:val="00237C93"/>
    <w:rsid w:val="00237F2B"/>
    <w:rsid w:val="00240322"/>
    <w:rsid w:val="00240449"/>
    <w:rsid w:val="002406C5"/>
    <w:rsid w:val="00240AAE"/>
    <w:rsid w:val="00240AF4"/>
    <w:rsid w:val="00240C5A"/>
    <w:rsid w:val="00241478"/>
    <w:rsid w:val="00241564"/>
    <w:rsid w:val="00242030"/>
    <w:rsid w:val="0024215E"/>
    <w:rsid w:val="00242193"/>
    <w:rsid w:val="00242456"/>
    <w:rsid w:val="00242968"/>
    <w:rsid w:val="00243230"/>
    <w:rsid w:val="002434B9"/>
    <w:rsid w:val="00243628"/>
    <w:rsid w:val="00243746"/>
    <w:rsid w:val="00243FD4"/>
    <w:rsid w:val="00244973"/>
    <w:rsid w:val="00244C49"/>
    <w:rsid w:val="0024518C"/>
    <w:rsid w:val="00245919"/>
    <w:rsid w:val="00245EBC"/>
    <w:rsid w:val="00246209"/>
    <w:rsid w:val="00246CAE"/>
    <w:rsid w:val="00246D22"/>
    <w:rsid w:val="00247742"/>
    <w:rsid w:val="002478E6"/>
    <w:rsid w:val="00250E82"/>
    <w:rsid w:val="0025100D"/>
    <w:rsid w:val="0025104E"/>
    <w:rsid w:val="00251108"/>
    <w:rsid w:val="00251321"/>
    <w:rsid w:val="00251875"/>
    <w:rsid w:val="00252288"/>
    <w:rsid w:val="0025244B"/>
    <w:rsid w:val="002525C4"/>
    <w:rsid w:val="0025291B"/>
    <w:rsid w:val="00252976"/>
    <w:rsid w:val="00252B19"/>
    <w:rsid w:val="00252DF4"/>
    <w:rsid w:val="00253114"/>
    <w:rsid w:val="00253273"/>
    <w:rsid w:val="002536E2"/>
    <w:rsid w:val="00253B3D"/>
    <w:rsid w:val="00253C59"/>
    <w:rsid w:val="002541CE"/>
    <w:rsid w:val="002543AA"/>
    <w:rsid w:val="0025460E"/>
    <w:rsid w:val="002546E1"/>
    <w:rsid w:val="00254F70"/>
    <w:rsid w:val="002557DA"/>
    <w:rsid w:val="00255B16"/>
    <w:rsid w:val="0025607E"/>
    <w:rsid w:val="00256233"/>
    <w:rsid w:val="00256523"/>
    <w:rsid w:val="00256986"/>
    <w:rsid w:val="00257226"/>
    <w:rsid w:val="002576C2"/>
    <w:rsid w:val="002576DC"/>
    <w:rsid w:val="002578D5"/>
    <w:rsid w:val="00260269"/>
    <w:rsid w:val="002602AB"/>
    <w:rsid w:val="00260717"/>
    <w:rsid w:val="00260C3C"/>
    <w:rsid w:val="002611EB"/>
    <w:rsid w:val="00261344"/>
    <w:rsid w:val="0026164F"/>
    <w:rsid w:val="00261933"/>
    <w:rsid w:val="00261F65"/>
    <w:rsid w:val="00262714"/>
    <w:rsid w:val="00262855"/>
    <w:rsid w:val="00262B32"/>
    <w:rsid w:val="00262F09"/>
    <w:rsid w:val="00263B66"/>
    <w:rsid w:val="00264C81"/>
    <w:rsid w:val="00265A6A"/>
    <w:rsid w:val="00265A9E"/>
    <w:rsid w:val="00265B14"/>
    <w:rsid w:val="00266F7C"/>
    <w:rsid w:val="0026706A"/>
    <w:rsid w:val="002674BA"/>
    <w:rsid w:val="00267944"/>
    <w:rsid w:val="00267AEA"/>
    <w:rsid w:val="002705F9"/>
    <w:rsid w:val="0027093A"/>
    <w:rsid w:val="002710B2"/>
    <w:rsid w:val="0027186E"/>
    <w:rsid w:val="002719C3"/>
    <w:rsid w:val="00271FC8"/>
    <w:rsid w:val="00272257"/>
    <w:rsid w:val="002726ED"/>
    <w:rsid w:val="00273CCE"/>
    <w:rsid w:val="00273EE2"/>
    <w:rsid w:val="002743D4"/>
    <w:rsid w:val="00274523"/>
    <w:rsid w:val="002745D0"/>
    <w:rsid w:val="00274666"/>
    <w:rsid w:val="00274CA8"/>
    <w:rsid w:val="00274F7B"/>
    <w:rsid w:val="00274FA5"/>
    <w:rsid w:val="00275C03"/>
    <w:rsid w:val="00276CB1"/>
    <w:rsid w:val="00276F16"/>
    <w:rsid w:val="00277476"/>
    <w:rsid w:val="002801A3"/>
    <w:rsid w:val="002815EB"/>
    <w:rsid w:val="002819C9"/>
    <w:rsid w:val="00281E36"/>
    <w:rsid w:val="00281E3F"/>
    <w:rsid w:val="00282228"/>
    <w:rsid w:val="00282D45"/>
    <w:rsid w:val="00283980"/>
    <w:rsid w:val="00283A5D"/>
    <w:rsid w:val="002860EF"/>
    <w:rsid w:val="0028635C"/>
    <w:rsid w:val="002868D2"/>
    <w:rsid w:val="00286E33"/>
    <w:rsid w:val="00287BF7"/>
    <w:rsid w:val="00287C66"/>
    <w:rsid w:val="00287CC4"/>
    <w:rsid w:val="00287F3A"/>
    <w:rsid w:val="0029024B"/>
    <w:rsid w:val="0029076E"/>
    <w:rsid w:val="002908DE"/>
    <w:rsid w:val="00290A21"/>
    <w:rsid w:val="002915A2"/>
    <w:rsid w:val="00291EE9"/>
    <w:rsid w:val="00292073"/>
    <w:rsid w:val="0029260C"/>
    <w:rsid w:val="00292680"/>
    <w:rsid w:val="002940D0"/>
    <w:rsid w:val="00294858"/>
    <w:rsid w:val="00294AB9"/>
    <w:rsid w:val="002953D2"/>
    <w:rsid w:val="00295E57"/>
    <w:rsid w:val="00296394"/>
    <w:rsid w:val="00296FDE"/>
    <w:rsid w:val="0029706E"/>
    <w:rsid w:val="002973F9"/>
    <w:rsid w:val="00297DC0"/>
    <w:rsid w:val="002A05AF"/>
    <w:rsid w:val="002A0685"/>
    <w:rsid w:val="002A0753"/>
    <w:rsid w:val="002A083F"/>
    <w:rsid w:val="002A0B9B"/>
    <w:rsid w:val="002A0C43"/>
    <w:rsid w:val="002A0D1D"/>
    <w:rsid w:val="002A0FF9"/>
    <w:rsid w:val="002A1081"/>
    <w:rsid w:val="002A112C"/>
    <w:rsid w:val="002A122F"/>
    <w:rsid w:val="002A128C"/>
    <w:rsid w:val="002A134B"/>
    <w:rsid w:val="002A1746"/>
    <w:rsid w:val="002A1DC3"/>
    <w:rsid w:val="002A1F39"/>
    <w:rsid w:val="002A20E6"/>
    <w:rsid w:val="002A23F3"/>
    <w:rsid w:val="002A271B"/>
    <w:rsid w:val="002A2CBB"/>
    <w:rsid w:val="002A31BA"/>
    <w:rsid w:val="002A3726"/>
    <w:rsid w:val="002A3866"/>
    <w:rsid w:val="002A3A3E"/>
    <w:rsid w:val="002A41DE"/>
    <w:rsid w:val="002A44C0"/>
    <w:rsid w:val="002A470E"/>
    <w:rsid w:val="002A56F7"/>
    <w:rsid w:val="002A66ED"/>
    <w:rsid w:val="002A731E"/>
    <w:rsid w:val="002A75FF"/>
    <w:rsid w:val="002A7683"/>
    <w:rsid w:val="002B07A1"/>
    <w:rsid w:val="002B0C40"/>
    <w:rsid w:val="002B0F1E"/>
    <w:rsid w:val="002B1590"/>
    <w:rsid w:val="002B16CA"/>
    <w:rsid w:val="002B1D32"/>
    <w:rsid w:val="002B1E07"/>
    <w:rsid w:val="002B1FA0"/>
    <w:rsid w:val="002B207D"/>
    <w:rsid w:val="002B2603"/>
    <w:rsid w:val="002B2E3E"/>
    <w:rsid w:val="002B2F66"/>
    <w:rsid w:val="002B4981"/>
    <w:rsid w:val="002B49C6"/>
    <w:rsid w:val="002B49E8"/>
    <w:rsid w:val="002B511A"/>
    <w:rsid w:val="002B5295"/>
    <w:rsid w:val="002B582A"/>
    <w:rsid w:val="002B5BA0"/>
    <w:rsid w:val="002B5C5A"/>
    <w:rsid w:val="002B5D00"/>
    <w:rsid w:val="002B64E7"/>
    <w:rsid w:val="002B6800"/>
    <w:rsid w:val="002B6D86"/>
    <w:rsid w:val="002B6DDD"/>
    <w:rsid w:val="002B77CB"/>
    <w:rsid w:val="002C06A9"/>
    <w:rsid w:val="002C0A35"/>
    <w:rsid w:val="002C1163"/>
    <w:rsid w:val="002C1ACA"/>
    <w:rsid w:val="002C213B"/>
    <w:rsid w:val="002C223A"/>
    <w:rsid w:val="002C2280"/>
    <w:rsid w:val="002C230F"/>
    <w:rsid w:val="002C232A"/>
    <w:rsid w:val="002C26D0"/>
    <w:rsid w:val="002C27A3"/>
    <w:rsid w:val="002C3ADF"/>
    <w:rsid w:val="002C45FB"/>
    <w:rsid w:val="002C53DC"/>
    <w:rsid w:val="002C56DF"/>
    <w:rsid w:val="002C5CED"/>
    <w:rsid w:val="002C604C"/>
    <w:rsid w:val="002C6625"/>
    <w:rsid w:val="002C6895"/>
    <w:rsid w:val="002C6F7E"/>
    <w:rsid w:val="002C7C58"/>
    <w:rsid w:val="002C7ED0"/>
    <w:rsid w:val="002C7F20"/>
    <w:rsid w:val="002D0A52"/>
    <w:rsid w:val="002D0C07"/>
    <w:rsid w:val="002D1DBA"/>
    <w:rsid w:val="002D2169"/>
    <w:rsid w:val="002D2704"/>
    <w:rsid w:val="002D2B21"/>
    <w:rsid w:val="002D2B3A"/>
    <w:rsid w:val="002D2FC9"/>
    <w:rsid w:val="002D3B53"/>
    <w:rsid w:val="002D48F0"/>
    <w:rsid w:val="002D4EBE"/>
    <w:rsid w:val="002D55DE"/>
    <w:rsid w:val="002D6BA3"/>
    <w:rsid w:val="002D761D"/>
    <w:rsid w:val="002D7BEA"/>
    <w:rsid w:val="002E0D5F"/>
    <w:rsid w:val="002E0ED4"/>
    <w:rsid w:val="002E1457"/>
    <w:rsid w:val="002E1708"/>
    <w:rsid w:val="002E30F6"/>
    <w:rsid w:val="002E39B0"/>
    <w:rsid w:val="002E4D8A"/>
    <w:rsid w:val="002E51A9"/>
    <w:rsid w:val="002E63AB"/>
    <w:rsid w:val="002E67EF"/>
    <w:rsid w:val="002E6EA6"/>
    <w:rsid w:val="002F0461"/>
    <w:rsid w:val="002F07DA"/>
    <w:rsid w:val="002F155C"/>
    <w:rsid w:val="002F2312"/>
    <w:rsid w:val="002F2816"/>
    <w:rsid w:val="002F3175"/>
    <w:rsid w:val="002F3233"/>
    <w:rsid w:val="002F3728"/>
    <w:rsid w:val="002F47D5"/>
    <w:rsid w:val="002F47F5"/>
    <w:rsid w:val="002F4B9B"/>
    <w:rsid w:val="002F4C0D"/>
    <w:rsid w:val="002F54F7"/>
    <w:rsid w:val="002F6119"/>
    <w:rsid w:val="002F72C6"/>
    <w:rsid w:val="002F7B0C"/>
    <w:rsid w:val="002F7C0B"/>
    <w:rsid w:val="00300853"/>
    <w:rsid w:val="00300E34"/>
    <w:rsid w:val="00302670"/>
    <w:rsid w:val="00302EE8"/>
    <w:rsid w:val="00303B3D"/>
    <w:rsid w:val="00303B6D"/>
    <w:rsid w:val="00303CD4"/>
    <w:rsid w:val="00304870"/>
    <w:rsid w:val="00305909"/>
    <w:rsid w:val="00305AB6"/>
    <w:rsid w:val="0030626B"/>
    <w:rsid w:val="003065D4"/>
    <w:rsid w:val="003067A7"/>
    <w:rsid w:val="00306FB8"/>
    <w:rsid w:val="003104F0"/>
    <w:rsid w:val="003109A3"/>
    <w:rsid w:val="00310ED9"/>
    <w:rsid w:val="0031105C"/>
    <w:rsid w:val="00311928"/>
    <w:rsid w:val="00311AEE"/>
    <w:rsid w:val="00311C64"/>
    <w:rsid w:val="00311FB6"/>
    <w:rsid w:val="0031236B"/>
    <w:rsid w:val="00312561"/>
    <w:rsid w:val="00312695"/>
    <w:rsid w:val="0031269F"/>
    <w:rsid w:val="00313222"/>
    <w:rsid w:val="00313A22"/>
    <w:rsid w:val="00313C96"/>
    <w:rsid w:val="003140C8"/>
    <w:rsid w:val="003142BE"/>
    <w:rsid w:val="003147BD"/>
    <w:rsid w:val="003150A7"/>
    <w:rsid w:val="003153FD"/>
    <w:rsid w:val="0031552C"/>
    <w:rsid w:val="00315E8A"/>
    <w:rsid w:val="00316CDD"/>
    <w:rsid w:val="00316EBD"/>
    <w:rsid w:val="003175D2"/>
    <w:rsid w:val="00317642"/>
    <w:rsid w:val="00317AE8"/>
    <w:rsid w:val="0032054E"/>
    <w:rsid w:val="00320B09"/>
    <w:rsid w:val="003215D6"/>
    <w:rsid w:val="0032165A"/>
    <w:rsid w:val="003216D6"/>
    <w:rsid w:val="00322214"/>
    <w:rsid w:val="003228C9"/>
    <w:rsid w:val="00322B80"/>
    <w:rsid w:val="00322EC4"/>
    <w:rsid w:val="00323348"/>
    <w:rsid w:val="00323BC2"/>
    <w:rsid w:val="00323CA0"/>
    <w:rsid w:val="00323CEB"/>
    <w:rsid w:val="00323D4E"/>
    <w:rsid w:val="00324CFD"/>
    <w:rsid w:val="00325C0F"/>
    <w:rsid w:val="00325E7D"/>
    <w:rsid w:val="00325F1E"/>
    <w:rsid w:val="0032649F"/>
    <w:rsid w:val="003265E8"/>
    <w:rsid w:val="00326C99"/>
    <w:rsid w:val="00327397"/>
    <w:rsid w:val="00327520"/>
    <w:rsid w:val="003300D6"/>
    <w:rsid w:val="00331276"/>
    <w:rsid w:val="003312F1"/>
    <w:rsid w:val="0033270B"/>
    <w:rsid w:val="00332AC7"/>
    <w:rsid w:val="00332B0B"/>
    <w:rsid w:val="00332EF0"/>
    <w:rsid w:val="00333DAC"/>
    <w:rsid w:val="00334207"/>
    <w:rsid w:val="00334B78"/>
    <w:rsid w:val="00334B81"/>
    <w:rsid w:val="00334E97"/>
    <w:rsid w:val="00335809"/>
    <w:rsid w:val="00335C6A"/>
    <w:rsid w:val="00335F32"/>
    <w:rsid w:val="00336CB2"/>
    <w:rsid w:val="00337331"/>
    <w:rsid w:val="00337975"/>
    <w:rsid w:val="00337B80"/>
    <w:rsid w:val="00337BF7"/>
    <w:rsid w:val="00340079"/>
    <w:rsid w:val="003403CA"/>
    <w:rsid w:val="00340C77"/>
    <w:rsid w:val="00340FB9"/>
    <w:rsid w:val="0034189E"/>
    <w:rsid w:val="0034198F"/>
    <w:rsid w:val="00342CBB"/>
    <w:rsid w:val="00343E9E"/>
    <w:rsid w:val="0034405C"/>
    <w:rsid w:val="00344184"/>
    <w:rsid w:val="003447F9"/>
    <w:rsid w:val="003448F5"/>
    <w:rsid w:val="00345748"/>
    <w:rsid w:val="00346520"/>
    <w:rsid w:val="00346EBB"/>
    <w:rsid w:val="003470C6"/>
    <w:rsid w:val="003474D6"/>
    <w:rsid w:val="003474F8"/>
    <w:rsid w:val="0035039C"/>
    <w:rsid w:val="00350B67"/>
    <w:rsid w:val="00351151"/>
    <w:rsid w:val="00351F93"/>
    <w:rsid w:val="003521C2"/>
    <w:rsid w:val="00352739"/>
    <w:rsid w:val="00353163"/>
    <w:rsid w:val="003539CC"/>
    <w:rsid w:val="00353CDB"/>
    <w:rsid w:val="00354B51"/>
    <w:rsid w:val="003550D7"/>
    <w:rsid w:val="003551E6"/>
    <w:rsid w:val="0035520D"/>
    <w:rsid w:val="003552DE"/>
    <w:rsid w:val="003558DA"/>
    <w:rsid w:val="00355A91"/>
    <w:rsid w:val="00355B52"/>
    <w:rsid w:val="00355E31"/>
    <w:rsid w:val="00356947"/>
    <w:rsid w:val="00356954"/>
    <w:rsid w:val="00357D4F"/>
    <w:rsid w:val="00357D63"/>
    <w:rsid w:val="00360228"/>
    <w:rsid w:val="0036066E"/>
    <w:rsid w:val="00360F80"/>
    <w:rsid w:val="0036171D"/>
    <w:rsid w:val="003619BF"/>
    <w:rsid w:val="00363AD1"/>
    <w:rsid w:val="00364267"/>
    <w:rsid w:val="00364D28"/>
    <w:rsid w:val="0036505E"/>
    <w:rsid w:val="00365536"/>
    <w:rsid w:val="00365901"/>
    <w:rsid w:val="003661A9"/>
    <w:rsid w:val="003662EC"/>
    <w:rsid w:val="003663A9"/>
    <w:rsid w:val="00366573"/>
    <w:rsid w:val="003667D5"/>
    <w:rsid w:val="00366A5B"/>
    <w:rsid w:val="00366D58"/>
    <w:rsid w:val="0036709E"/>
    <w:rsid w:val="003671D1"/>
    <w:rsid w:val="003675F4"/>
    <w:rsid w:val="0036797A"/>
    <w:rsid w:val="003679A4"/>
    <w:rsid w:val="00367DF4"/>
    <w:rsid w:val="00367E3B"/>
    <w:rsid w:val="003705CD"/>
    <w:rsid w:val="003710F6"/>
    <w:rsid w:val="00371725"/>
    <w:rsid w:val="00371928"/>
    <w:rsid w:val="00371A50"/>
    <w:rsid w:val="00371D41"/>
    <w:rsid w:val="00372878"/>
    <w:rsid w:val="003731F3"/>
    <w:rsid w:val="003735B6"/>
    <w:rsid w:val="0037372C"/>
    <w:rsid w:val="00373B08"/>
    <w:rsid w:val="00373BDF"/>
    <w:rsid w:val="00373BF2"/>
    <w:rsid w:val="00374350"/>
    <w:rsid w:val="00374963"/>
    <w:rsid w:val="00374E70"/>
    <w:rsid w:val="00375717"/>
    <w:rsid w:val="0037582D"/>
    <w:rsid w:val="003762EA"/>
    <w:rsid w:val="00376981"/>
    <w:rsid w:val="0037774F"/>
    <w:rsid w:val="00377F74"/>
    <w:rsid w:val="00380BD2"/>
    <w:rsid w:val="00380C9B"/>
    <w:rsid w:val="00381261"/>
    <w:rsid w:val="00381664"/>
    <w:rsid w:val="00381EF3"/>
    <w:rsid w:val="00381F8C"/>
    <w:rsid w:val="003822ED"/>
    <w:rsid w:val="00382855"/>
    <w:rsid w:val="00382F53"/>
    <w:rsid w:val="0038338A"/>
    <w:rsid w:val="00383876"/>
    <w:rsid w:val="00384C8E"/>
    <w:rsid w:val="003852CB"/>
    <w:rsid w:val="003858FA"/>
    <w:rsid w:val="003879DB"/>
    <w:rsid w:val="00387C4B"/>
    <w:rsid w:val="00387C77"/>
    <w:rsid w:val="0039125C"/>
    <w:rsid w:val="003922C2"/>
    <w:rsid w:val="00392D1B"/>
    <w:rsid w:val="00393417"/>
    <w:rsid w:val="0039352D"/>
    <w:rsid w:val="0039374E"/>
    <w:rsid w:val="003940CD"/>
    <w:rsid w:val="003944BE"/>
    <w:rsid w:val="00394781"/>
    <w:rsid w:val="00394C3B"/>
    <w:rsid w:val="00394FD8"/>
    <w:rsid w:val="00395583"/>
    <w:rsid w:val="00395AE9"/>
    <w:rsid w:val="00396110"/>
    <w:rsid w:val="0039623B"/>
    <w:rsid w:val="0039669E"/>
    <w:rsid w:val="003966B2"/>
    <w:rsid w:val="00396785"/>
    <w:rsid w:val="00396A50"/>
    <w:rsid w:val="003974F6"/>
    <w:rsid w:val="003977F0"/>
    <w:rsid w:val="003977FA"/>
    <w:rsid w:val="00397EE7"/>
    <w:rsid w:val="003A0389"/>
    <w:rsid w:val="003A0B4A"/>
    <w:rsid w:val="003A113C"/>
    <w:rsid w:val="003A127A"/>
    <w:rsid w:val="003A19C0"/>
    <w:rsid w:val="003A19DB"/>
    <w:rsid w:val="003A1B53"/>
    <w:rsid w:val="003A1BCE"/>
    <w:rsid w:val="003A1C49"/>
    <w:rsid w:val="003A1F96"/>
    <w:rsid w:val="003A231B"/>
    <w:rsid w:val="003A2471"/>
    <w:rsid w:val="003A2EBB"/>
    <w:rsid w:val="003A3A5B"/>
    <w:rsid w:val="003A3D86"/>
    <w:rsid w:val="003A4B47"/>
    <w:rsid w:val="003A4CA1"/>
    <w:rsid w:val="003A4F33"/>
    <w:rsid w:val="003A5A8D"/>
    <w:rsid w:val="003A6072"/>
    <w:rsid w:val="003A6E43"/>
    <w:rsid w:val="003A6EF7"/>
    <w:rsid w:val="003A713B"/>
    <w:rsid w:val="003A7386"/>
    <w:rsid w:val="003B01E8"/>
    <w:rsid w:val="003B0881"/>
    <w:rsid w:val="003B1002"/>
    <w:rsid w:val="003B13FE"/>
    <w:rsid w:val="003B168A"/>
    <w:rsid w:val="003B1972"/>
    <w:rsid w:val="003B2303"/>
    <w:rsid w:val="003B3395"/>
    <w:rsid w:val="003B33CD"/>
    <w:rsid w:val="003B3600"/>
    <w:rsid w:val="003B39DC"/>
    <w:rsid w:val="003B3B88"/>
    <w:rsid w:val="003B4486"/>
    <w:rsid w:val="003B5B5B"/>
    <w:rsid w:val="003B5DD2"/>
    <w:rsid w:val="003B64ED"/>
    <w:rsid w:val="003B65BA"/>
    <w:rsid w:val="003B66F3"/>
    <w:rsid w:val="003B71BB"/>
    <w:rsid w:val="003B749B"/>
    <w:rsid w:val="003B7A1D"/>
    <w:rsid w:val="003B7C54"/>
    <w:rsid w:val="003B7F08"/>
    <w:rsid w:val="003C038E"/>
    <w:rsid w:val="003C0A88"/>
    <w:rsid w:val="003C0AF0"/>
    <w:rsid w:val="003C0BF3"/>
    <w:rsid w:val="003C0F14"/>
    <w:rsid w:val="003C1023"/>
    <w:rsid w:val="003C1D14"/>
    <w:rsid w:val="003C1F29"/>
    <w:rsid w:val="003C25ED"/>
    <w:rsid w:val="003C2CEE"/>
    <w:rsid w:val="003C308E"/>
    <w:rsid w:val="003C36F1"/>
    <w:rsid w:val="003C4028"/>
    <w:rsid w:val="003C4E7B"/>
    <w:rsid w:val="003C547B"/>
    <w:rsid w:val="003C5ADC"/>
    <w:rsid w:val="003C5AEB"/>
    <w:rsid w:val="003C5D80"/>
    <w:rsid w:val="003C61F0"/>
    <w:rsid w:val="003C6B85"/>
    <w:rsid w:val="003C6EE1"/>
    <w:rsid w:val="003C72A6"/>
    <w:rsid w:val="003C771B"/>
    <w:rsid w:val="003D0008"/>
    <w:rsid w:val="003D09AE"/>
    <w:rsid w:val="003D0C84"/>
    <w:rsid w:val="003D0F8A"/>
    <w:rsid w:val="003D21E4"/>
    <w:rsid w:val="003D2416"/>
    <w:rsid w:val="003D2791"/>
    <w:rsid w:val="003D2D8F"/>
    <w:rsid w:val="003D2F38"/>
    <w:rsid w:val="003D2F80"/>
    <w:rsid w:val="003D2FEB"/>
    <w:rsid w:val="003D30D0"/>
    <w:rsid w:val="003D3636"/>
    <w:rsid w:val="003D3B1E"/>
    <w:rsid w:val="003D3E95"/>
    <w:rsid w:val="003D4139"/>
    <w:rsid w:val="003D4DA7"/>
    <w:rsid w:val="003D5841"/>
    <w:rsid w:val="003D5921"/>
    <w:rsid w:val="003D5A2E"/>
    <w:rsid w:val="003D5BDF"/>
    <w:rsid w:val="003D6161"/>
    <w:rsid w:val="003D678F"/>
    <w:rsid w:val="003D6D07"/>
    <w:rsid w:val="003D70FD"/>
    <w:rsid w:val="003D7D48"/>
    <w:rsid w:val="003D7F94"/>
    <w:rsid w:val="003E0F86"/>
    <w:rsid w:val="003E1289"/>
    <w:rsid w:val="003E13A9"/>
    <w:rsid w:val="003E14E3"/>
    <w:rsid w:val="003E1517"/>
    <w:rsid w:val="003E19EA"/>
    <w:rsid w:val="003E1C0D"/>
    <w:rsid w:val="003E1E47"/>
    <w:rsid w:val="003E20E0"/>
    <w:rsid w:val="003E232B"/>
    <w:rsid w:val="003E262F"/>
    <w:rsid w:val="003E2BFB"/>
    <w:rsid w:val="003E2D2B"/>
    <w:rsid w:val="003E2ED4"/>
    <w:rsid w:val="003E387F"/>
    <w:rsid w:val="003E3C8A"/>
    <w:rsid w:val="003E4081"/>
    <w:rsid w:val="003E454D"/>
    <w:rsid w:val="003E4887"/>
    <w:rsid w:val="003E5034"/>
    <w:rsid w:val="003E6F5E"/>
    <w:rsid w:val="003E6FEA"/>
    <w:rsid w:val="003E75D6"/>
    <w:rsid w:val="003E7C86"/>
    <w:rsid w:val="003E7FAE"/>
    <w:rsid w:val="003F009A"/>
    <w:rsid w:val="003F0162"/>
    <w:rsid w:val="003F0D77"/>
    <w:rsid w:val="003F15D3"/>
    <w:rsid w:val="003F1F6F"/>
    <w:rsid w:val="003F2074"/>
    <w:rsid w:val="003F232C"/>
    <w:rsid w:val="003F2880"/>
    <w:rsid w:val="003F31B7"/>
    <w:rsid w:val="003F35EB"/>
    <w:rsid w:val="003F3B7D"/>
    <w:rsid w:val="003F3C1A"/>
    <w:rsid w:val="003F3EA3"/>
    <w:rsid w:val="003F4133"/>
    <w:rsid w:val="003F4299"/>
    <w:rsid w:val="003F4A84"/>
    <w:rsid w:val="003F5E17"/>
    <w:rsid w:val="003F5E78"/>
    <w:rsid w:val="003F5FCE"/>
    <w:rsid w:val="003F61C5"/>
    <w:rsid w:val="003F668D"/>
    <w:rsid w:val="003F67E6"/>
    <w:rsid w:val="003FC0FA"/>
    <w:rsid w:val="004004D7"/>
    <w:rsid w:val="0040064B"/>
    <w:rsid w:val="00400C07"/>
    <w:rsid w:val="004015CB"/>
    <w:rsid w:val="00401E0C"/>
    <w:rsid w:val="004024FD"/>
    <w:rsid w:val="004026E3"/>
    <w:rsid w:val="00402D2C"/>
    <w:rsid w:val="00402E2A"/>
    <w:rsid w:val="00402E38"/>
    <w:rsid w:val="00403F44"/>
    <w:rsid w:val="0040451C"/>
    <w:rsid w:val="0040491A"/>
    <w:rsid w:val="00404E65"/>
    <w:rsid w:val="004051AC"/>
    <w:rsid w:val="00405B68"/>
    <w:rsid w:val="00406AAA"/>
    <w:rsid w:val="00406D65"/>
    <w:rsid w:val="004075C1"/>
    <w:rsid w:val="00410B10"/>
    <w:rsid w:val="004122E9"/>
    <w:rsid w:val="004126AC"/>
    <w:rsid w:val="00412789"/>
    <w:rsid w:val="004135F5"/>
    <w:rsid w:val="004138C4"/>
    <w:rsid w:val="00413DE0"/>
    <w:rsid w:val="00413EA8"/>
    <w:rsid w:val="00414470"/>
    <w:rsid w:val="00414595"/>
    <w:rsid w:val="00414B2A"/>
    <w:rsid w:val="00414D70"/>
    <w:rsid w:val="00415526"/>
    <w:rsid w:val="00415A8B"/>
    <w:rsid w:val="00415E27"/>
    <w:rsid w:val="004175B3"/>
    <w:rsid w:val="00417754"/>
    <w:rsid w:val="00420E0D"/>
    <w:rsid w:val="00420E55"/>
    <w:rsid w:val="00423529"/>
    <w:rsid w:val="004239AA"/>
    <w:rsid w:val="00423F44"/>
    <w:rsid w:val="00424049"/>
    <w:rsid w:val="004240F3"/>
    <w:rsid w:val="004241D4"/>
    <w:rsid w:val="00424BF4"/>
    <w:rsid w:val="00424EB5"/>
    <w:rsid w:val="004250E2"/>
    <w:rsid w:val="00425144"/>
    <w:rsid w:val="00425416"/>
    <w:rsid w:val="0042570E"/>
    <w:rsid w:val="00425989"/>
    <w:rsid w:val="00425D7F"/>
    <w:rsid w:val="00426298"/>
    <w:rsid w:val="00427466"/>
    <w:rsid w:val="004275D4"/>
    <w:rsid w:val="00427F9A"/>
    <w:rsid w:val="00430141"/>
    <w:rsid w:val="00430461"/>
    <w:rsid w:val="00430FA9"/>
    <w:rsid w:val="004313BC"/>
    <w:rsid w:val="0043179C"/>
    <w:rsid w:val="004317B3"/>
    <w:rsid w:val="00431844"/>
    <w:rsid w:val="0043190E"/>
    <w:rsid w:val="00431CAC"/>
    <w:rsid w:val="004322BA"/>
    <w:rsid w:val="004323BF"/>
    <w:rsid w:val="00432BDC"/>
    <w:rsid w:val="00432D9B"/>
    <w:rsid w:val="00433AD8"/>
    <w:rsid w:val="00433C19"/>
    <w:rsid w:val="004359F0"/>
    <w:rsid w:val="0043633A"/>
    <w:rsid w:val="00436CC5"/>
    <w:rsid w:val="00436D31"/>
    <w:rsid w:val="004372A8"/>
    <w:rsid w:val="0043781A"/>
    <w:rsid w:val="00437FE0"/>
    <w:rsid w:val="00440B72"/>
    <w:rsid w:val="00441077"/>
    <w:rsid w:val="00441369"/>
    <w:rsid w:val="00441809"/>
    <w:rsid w:val="00441BAD"/>
    <w:rsid w:val="004423D7"/>
    <w:rsid w:val="00442E6A"/>
    <w:rsid w:val="004434D3"/>
    <w:rsid w:val="0044382A"/>
    <w:rsid w:val="00443D11"/>
    <w:rsid w:val="0044423F"/>
    <w:rsid w:val="004448ED"/>
    <w:rsid w:val="00444BA0"/>
    <w:rsid w:val="00444D08"/>
    <w:rsid w:val="00444D2E"/>
    <w:rsid w:val="00445167"/>
    <w:rsid w:val="00445C0E"/>
    <w:rsid w:val="00445F6A"/>
    <w:rsid w:val="004469D3"/>
    <w:rsid w:val="004471F4"/>
    <w:rsid w:val="004474A7"/>
    <w:rsid w:val="004476A5"/>
    <w:rsid w:val="004500BA"/>
    <w:rsid w:val="004501C9"/>
    <w:rsid w:val="004501F0"/>
    <w:rsid w:val="00450EB0"/>
    <w:rsid w:val="004512FC"/>
    <w:rsid w:val="004514C9"/>
    <w:rsid w:val="00451A06"/>
    <w:rsid w:val="004528BB"/>
    <w:rsid w:val="00452C74"/>
    <w:rsid w:val="00452E77"/>
    <w:rsid w:val="0045317A"/>
    <w:rsid w:val="0045317F"/>
    <w:rsid w:val="004533B4"/>
    <w:rsid w:val="004533BC"/>
    <w:rsid w:val="004539AF"/>
    <w:rsid w:val="00453D3F"/>
    <w:rsid w:val="00454157"/>
    <w:rsid w:val="00454BAE"/>
    <w:rsid w:val="0045543D"/>
    <w:rsid w:val="00455860"/>
    <w:rsid w:val="00455B3A"/>
    <w:rsid w:val="004563AD"/>
    <w:rsid w:val="0045682A"/>
    <w:rsid w:val="00456BE2"/>
    <w:rsid w:val="004572AD"/>
    <w:rsid w:val="00457425"/>
    <w:rsid w:val="0045778F"/>
    <w:rsid w:val="00457DBE"/>
    <w:rsid w:val="00457F2F"/>
    <w:rsid w:val="004600BC"/>
    <w:rsid w:val="00460359"/>
    <w:rsid w:val="0046071A"/>
    <w:rsid w:val="004608C5"/>
    <w:rsid w:val="00460C0F"/>
    <w:rsid w:val="004637E2"/>
    <w:rsid w:val="0046395F"/>
    <w:rsid w:val="00463C61"/>
    <w:rsid w:val="00464511"/>
    <w:rsid w:val="004654AE"/>
    <w:rsid w:val="00465714"/>
    <w:rsid w:val="004657A2"/>
    <w:rsid w:val="004658B5"/>
    <w:rsid w:val="004659BC"/>
    <w:rsid w:val="00465FEB"/>
    <w:rsid w:val="004666FA"/>
    <w:rsid w:val="00466848"/>
    <w:rsid w:val="00466912"/>
    <w:rsid w:val="004671B4"/>
    <w:rsid w:val="00467361"/>
    <w:rsid w:val="004679C6"/>
    <w:rsid w:val="00470193"/>
    <w:rsid w:val="004706A9"/>
    <w:rsid w:val="004713E4"/>
    <w:rsid w:val="00471716"/>
    <w:rsid w:val="00471F46"/>
    <w:rsid w:val="0047256C"/>
    <w:rsid w:val="004734B2"/>
    <w:rsid w:val="004736B1"/>
    <w:rsid w:val="00473743"/>
    <w:rsid w:val="004739D6"/>
    <w:rsid w:val="0047435D"/>
    <w:rsid w:val="004748C5"/>
    <w:rsid w:val="00474E52"/>
    <w:rsid w:val="004758C9"/>
    <w:rsid w:val="004769DD"/>
    <w:rsid w:val="00476DA5"/>
    <w:rsid w:val="0047710D"/>
    <w:rsid w:val="004774A9"/>
    <w:rsid w:val="00477B49"/>
    <w:rsid w:val="00477FE2"/>
    <w:rsid w:val="00480236"/>
    <w:rsid w:val="00481C4B"/>
    <w:rsid w:val="00482CCC"/>
    <w:rsid w:val="00482D58"/>
    <w:rsid w:val="00482FFC"/>
    <w:rsid w:val="004833DE"/>
    <w:rsid w:val="00483B36"/>
    <w:rsid w:val="00483CE0"/>
    <w:rsid w:val="00484540"/>
    <w:rsid w:val="00484FBC"/>
    <w:rsid w:val="00485254"/>
    <w:rsid w:val="00485A18"/>
    <w:rsid w:val="00485CAC"/>
    <w:rsid w:val="00485D43"/>
    <w:rsid w:val="00486042"/>
    <w:rsid w:val="00486127"/>
    <w:rsid w:val="004861A5"/>
    <w:rsid w:val="00486303"/>
    <w:rsid w:val="00486990"/>
    <w:rsid w:val="004873C1"/>
    <w:rsid w:val="0048742E"/>
    <w:rsid w:val="0048747B"/>
    <w:rsid w:val="00487E64"/>
    <w:rsid w:val="00491154"/>
    <w:rsid w:val="00491C93"/>
    <w:rsid w:val="00491CD4"/>
    <w:rsid w:val="00492398"/>
    <w:rsid w:val="00493038"/>
    <w:rsid w:val="00493C20"/>
    <w:rsid w:val="00494676"/>
    <w:rsid w:val="00494AE4"/>
    <w:rsid w:val="0049511D"/>
    <w:rsid w:val="004964F4"/>
    <w:rsid w:val="004965E4"/>
    <w:rsid w:val="004967D1"/>
    <w:rsid w:val="00496CFC"/>
    <w:rsid w:val="00497D9E"/>
    <w:rsid w:val="004A1B86"/>
    <w:rsid w:val="004A1E64"/>
    <w:rsid w:val="004A1FF8"/>
    <w:rsid w:val="004A2047"/>
    <w:rsid w:val="004A2290"/>
    <w:rsid w:val="004A2482"/>
    <w:rsid w:val="004A2C7F"/>
    <w:rsid w:val="004A3508"/>
    <w:rsid w:val="004A36D5"/>
    <w:rsid w:val="004A3793"/>
    <w:rsid w:val="004A3CE8"/>
    <w:rsid w:val="004A3ECA"/>
    <w:rsid w:val="004A42BE"/>
    <w:rsid w:val="004A4ABB"/>
    <w:rsid w:val="004A5831"/>
    <w:rsid w:val="004A66EA"/>
    <w:rsid w:val="004A6A55"/>
    <w:rsid w:val="004A6B32"/>
    <w:rsid w:val="004A6EC3"/>
    <w:rsid w:val="004A6EE8"/>
    <w:rsid w:val="004A6F5F"/>
    <w:rsid w:val="004A76A6"/>
    <w:rsid w:val="004B09CD"/>
    <w:rsid w:val="004B0E56"/>
    <w:rsid w:val="004B0E7B"/>
    <w:rsid w:val="004B156C"/>
    <w:rsid w:val="004B19C1"/>
    <w:rsid w:val="004B2389"/>
    <w:rsid w:val="004B25B6"/>
    <w:rsid w:val="004B3AAF"/>
    <w:rsid w:val="004B3D7E"/>
    <w:rsid w:val="004B407B"/>
    <w:rsid w:val="004B425C"/>
    <w:rsid w:val="004B42A7"/>
    <w:rsid w:val="004B4512"/>
    <w:rsid w:val="004B459D"/>
    <w:rsid w:val="004B489D"/>
    <w:rsid w:val="004B50DE"/>
    <w:rsid w:val="004B6580"/>
    <w:rsid w:val="004B73C2"/>
    <w:rsid w:val="004B752D"/>
    <w:rsid w:val="004B7D64"/>
    <w:rsid w:val="004C0152"/>
    <w:rsid w:val="004C046F"/>
    <w:rsid w:val="004C0815"/>
    <w:rsid w:val="004C1290"/>
    <w:rsid w:val="004C12FE"/>
    <w:rsid w:val="004C1361"/>
    <w:rsid w:val="004C1BD5"/>
    <w:rsid w:val="004C2148"/>
    <w:rsid w:val="004C227C"/>
    <w:rsid w:val="004C2467"/>
    <w:rsid w:val="004C2970"/>
    <w:rsid w:val="004C29AE"/>
    <w:rsid w:val="004C2B89"/>
    <w:rsid w:val="004C46DB"/>
    <w:rsid w:val="004C46FC"/>
    <w:rsid w:val="004C4D89"/>
    <w:rsid w:val="004C5DB5"/>
    <w:rsid w:val="004C5EB3"/>
    <w:rsid w:val="004C615A"/>
    <w:rsid w:val="004C674E"/>
    <w:rsid w:val="004C6F6C"/>
    <w:rsid w:val="004C6FF3"/>
    <w:rsid w:val="004C7549"/>
    <w:rsid w:val="004C7BC4"/>
    <w:rsid w:val="004D00D6"/>
    <w:rsid w:val="004D0330"/>
    <w:rsid w:val="004D0518"/>
    <w:rsid w:val="004D087E"/>
    <w:rsid w:val="004D1BDE"/>
    <w:rsid w:val="004D1CF8"/>
    <w:rsid w:val="004D23FB"/>
    <w:rsid w:val="004D28A6"/>
    <w:rsid w:val="004D2A04"/>
    <w:rsid w:val="004D3E22"/>
    <w:rsid w:val="004D5822"/>
    <w:rsid w:val="004D5CA7"/>
    <w:rsid w:val="004D66DE"/>
    <w:rsid w:val="004D742F"/>
    <w:rsid w:val="004D74F8"/>
    <w:rsid w:val="004D761A"/>
    <w:rsid w:val="004D7913"/>
    <w:rsid w:val="004D79EB"/>
    <w:rsid w:val="004D7C7E"/>
    <w:rsid w:val="004D7CA1"/>
    <w:rsid w:val="004E012B"/>
    <w:rsid w:val="004E0909"/>
    <w:rsid w:val="004E14EC"/>
    <w:rsid w:val="004E1920"/>
    <w:rsid w:val="004E1976"/>
    <w:rsid w:val="004E1C66"/>
    <w:rsid w:val="004E1D1D"/>
    <w:rsid w:val="004E1F93"/>
    <w:rsid w:val="004E2454"/>
    <w:rsid w:val="004E2D4D"/>
    <w:rsid w:val="004E3512"/>
    <w:rsid w:val="004E41D1"/>
    <w:rsid w:val="004E5B9A"/>
    <w:rsid w:val="004E608A"/>
    <w:rsid w:val="004E671B"/>
    <w:rsid w:val="004E6ADB"/>
    <w:rsid w:val="004E6E80"/>
    <w:rsid w:val="004E6F7D"/>
    <w:rsid w:val="004E73AC"/>
    <w:rsid w:val="004E7B73"/>
    <w:rsid w:val="004F05EC"/>
    <w:rsid w:val="004F120A"/>
    <w:rsid w:val="004F1325"/>
    <w:rsid w:val="004F1509"/>
    <w:rsid w:val="004F189B"/>
    <w:rsid w:val="004F1F83"/>
    <w:rsid w:val="004F2EE3"/>
    <w:rsid w:val="004F33C7"/>
    <w:rsid w:val="004F340D"/>
    <w:rsid w:val="004F3B64"/>
    <w:rsid w:val="004F429E"/>
    <w:rsid w:val="004F4533"/>
    <w:rsid w:val="004F46B7"/>
    <w:rsid w:val="004F48BC"/>
    <w:rsid w:val="004F4947"/>
    <w:rsid w:val="004F49EB"/>
    <w:rsid w:val="004F4AAB"/>
    <w:rsid w:val="004F5232"/>
    <w:rsid w:val="004F5A9D"/>
    <w:rsid w:val="004F5D0A"/>
    <w:rsid w:val="004F5EB3"/>
    <w:rsid w:val="004F6260"/>
    <w:rsid w:val="004F7128"/>
    <w:rsid w:val="004F72D4"/>
    <w:rsid w:val="004F73DA"/>
    <w:rsid w:val="004F7584"/>
    <w:rsid w:val="005013C7"/>
    <w:rsid w:val="00502BA9"/>
    <w:rsid w:val="005030E8"/>
    <w:rsid w:val="00504BF6"/>
    <w:rsid w:val="00504D8A"/>
    <w:rsid w:val="005056CF"/>
    <w:rsid w:val="00505943"/>
    <w:rsid w:val="005060E8"/>
    <w:rsid w:val="005062B2"/>
    <w:rsid w:val="005063D8"/>
    <w:rsid w:val="00506486"/>
    <w:rsid w:val="0050687B"/>
    <w:rsid w:val="00506A9C"/>
    <w:rsid w:val="0050767C"/>
    <w:rsid w:val="0050793B"/>
    <w:rsid w:val="00510BDA"/>
    <w:rsid w:val="00510EA9"/>
    <w:rsid w:val="00511623"/>
    <w:rsid w:val="00511828"/>
    <w:rsid w:val="00511877"/>
    <w:rsid w:val="00511A86"/>
    <w:rsid w:val="00511FF7"/>
    <w:rsid w:val="005120D6"/>
    <w:rsid w:val="0051278B"/>
    <w:rsid w:val="00512A25"/>
    <w:rsid w:val="00513D5C"/>
    <w:rsid w:val="00513E04"/>
    <w:rsid w:val="00514386"/>
    <w:rsid w:val="005143EF"/>
    <w:rsid w:val="0051461F"/>
    <w:rsid w:val="005147B3"/>
    <w:rsid w:val="0051568C"/>
    <w:rsid w:val="0051582B"/>
    <w:rsid w:val="00515CB7"/>
    <w:rsid w:val="00517E09"/>
    <w:rsid w:val="00520059"/>
    <w:rsid w:val="00520072"/>
    <w:rsid w:val="00520A2F"/>
    <w:rsid w:val="00520AC2"/>
    <w:rsid w:val="00520FE8"/>
    <w:rsid w:val="0052106E"/>
    <w:rsid w:val="0052160F"/>
    <w:rsid w:val="00521C4A"/>
    <w:rsid w:val="00522152"/>
    <w:rsid w:val="00522AED"/>
    <w:rsid w:val="005232FE"/>
    <w:rsid w:val="00523491"/>
    <w:rsid w:val="005243F5"/>
    <w:rsid w:val="00524960"/>
    <w:rsid w:val="00524B23"/>
    <w:rsid w:val="00524CB0"/>
    <w:rsid w:val="00525209"/>
    <w:rsid w:val="00525478"/>
    <w:rsid w:val="00525580"/>
    <w:rsid w:val="005255F9"/>
    <w:rsid w:val="00525D90"/>
    <w:rsid w:val="00526203"/>
    <w:rsid w:val="005266FF"/>
    <w:rsid w:val="00526720"/>
    <w:rsid w:val="00526760"/>
    <w:rsid w:val="00526AE7"/>
    <w:rsid w:val="00527745"/>
    <w:rsid w:val="00527AC4"/>
    <w:rsid w:val="005302CB"/>
    <w:rsid w:val="00530D0F"/>
    <w:rsid w:val="00530EC0"/>
    <w:rsid w:val="005313CE"/>
    <w:rsid w:val="00531A3F"/>
    <w:rsid w:val="00531D6E"/>
    <w:rsid w:val="00531DC1"/>
    <w:rsid w:val="005321C5"/>
    <w:rsid w:val="005326C3"/>
    <w:rsid w:val="00532859"/>
    <w:rsid w:val="00532910"/>
    <w:rsid w:val="00532A27"/>
    <w:rsid w:val="00532A41"/>
    <w:rsid w:val="00532C0B"/>
    <w:rsid w:val="005330D7"/>
    <w:rsid w:val="0053359B"/>
    <w:rsid w:val="005335AB"/>
    <w:rsid w:val="0053362E"/>
    <w:rsid w:val="0053391E"/>
    <w:rsid w:val="00533EF8"/>
    <w:rsid w:val="00534493"/>
    <w:rsid w:val="0053480B"/>
    <w:rsid w:val="005348E6"/>
    <w:rsid w:val="00534B91"/>
    <w:rsid w:val="00535D8E"/>
    <w:rsid w:val="005371F3"/>
    <w:rsid w:val="00537761"/>
    <w:rsid w:val="00537AB8"/>
    <w:rsid w:val="00537BDD"/>
    <w:rsid w:val="00540334"/>
    <w:rsid w:val="005404A7"/>
    <w:rsid w:val="0054056C"/>
    <w:rsid w:val="0054127A"/>
    <w:rsid w:val="00541988"/>
    <w:rsid w:val="00541B6A"/>
    <w:rsid w:val="005424DC"/>
    <w:rsid w:val="00542658"/>
    <w:rsid w:val="00542C81"/>
    <w:rsid w:val="00542F9F"/>
    <w:rsid w:val="005430B9"/>
    <w:rsid w:val="00543970"/>
    <w:rsid w:val="0054647E"/>
    <w:rsid w:val="005464A5"/>
    <w:rsid w:val="00546DDB"/>
    <w:rsid w:val="00546F8A"/>
    <w:rsid w:val="0054753E"/>
    <w:rsid w:val="00547724"/>
    <w:rsid w:val="00550858"/>
    <w:rsid w:val="005508DD"/>
    <w:rsid w:val="0055100A"/>
    <w:rsid w:val="005514DD"/>
    <w:rsid w:val="005516C4"/>
    <w:rsid w:val="00551ED3"/>
    <w:rsid w:val="0055222E"/>
    <w:rsid w:val="00552C66"/>
    <w:rsid w:val="005534F5"/>
    <w:rsid w:val="00553773"/>
    <w:rsid w:val="00553A34"/>
    <w:rsid w:val="00553D78"/>
    <w:rsid w:val="005547C8"/>
    <w:rsid w:val="00554BDE"/>
    <w:rsid w:val="00554C8E"/>
    <w:rsid w:val="00554F0E"/>
    <w:rsid w:val="005553E0"/>
    <w:rsid w:val="005561B4"/>
    <w:rsid w:val="00556D15"/>
    <w:rsid w:val="00556EA7"/>
    <w:rsid w:val="005573E0"/>
    <w:rsid w:val="0055751B"/>
    <w:rsid w:val="00557962"/>
    <w:rsid w:val="005618F0"/>
    <w:rsid w:val="00561B06"/>
    <w:rsid w:val="005623CC"/>
    <w:rsid w:val="00563896"/>
    <w:rsid w:val="00563B18"/>
    <w:rsid w:val="00564181"/>
    <w:rsid w:val="00564185"/>
    <w:rsid w:val="00564407"/>
    <w:rsid w:val="00564FA8"/>
    <w:rsid w:val="00565186"/>
    <w:rsid w:val="005651D7"/>
    <w:rsid w:val="0056578C"/>
    <w:rsid w:val="00565947"/>
    <w:rsid w:val="00565C78"/>
    <w:rsid w:val="00565E25"/>
    <w:rsid w:val="00565EFE"/>
    <w:rsid w:val="0056612A"/>
    <w:rsid w:val="00566CDC"/>
    <w:rsid w:val="00566F19"/>
    <w:rsid w:val="0056703B"/>
    <w:rsid w:val="005673C2"/>
    <w:rsid w:val="00567502"/>
    <w:rsid w:val="00567552"/>
    <w:rsid w:val="00567B6D"/>
    <w:rsid w:val="00567E27"/>
    <w:rsid w:val="00567F0E"/>
    <w:rsid w:val="0057030A"/>
    <w:rsid w:val="00570409"/>
    <w:rsid w:val="005713B6"/>
    <w:rsid w:val="00571945"/>
    <w:rsid w:val="00571992"/>
    <w:rsid w:val="005723B1"/>
    <w:rsid w:val="005723B4"/>
    <w:rsid w:val="005725F7"/>
    <w:rsid w:val="00572AC0"/>
    <w:rsid w:val="00572B76"/>
    <w:rsid w:val="00573238"/>
    <w:rsid w:val="00573797"/>
    <w:rsid w:val="005737A1"/>
    <w:rsid w:val="00574005"/>
    <w:rsid w:val="00574C78"/>
    <w:rsid w:val="00574D65"/>
    <w:rsid w:val="0057515D"/>
    <w:rsid w:val="005751DB"/>
    <w:rsid w:val="00575A9A"/>
    <w:rsid w:val="005764AF"/>
    <w:rsid w:val="005765B9"/>
    <w:rsid w:val="005766CE"/>
    <w:rsid w:val="00576812"/>
    <w:rsid w:val="00576DD2"/>
    <w:rsid w:val="0057775C"/>
    <w:rsid w:val="005779C5"/>
    <w:rsid w:val="00577CFF"/>
    <w:rsid w:val="00580509"/>
    <w:rsid w:val="0058096E"/>
    <w:rsid w:val="00580A0B"/>
    <w:rsid w:val="00580F85"/>
    <w:rsid w:val="0058143B"/>
    <w:rsid w:val="005815E4"/>
    <w:rsid w:val="0058278A"/>
    <w:rsid w:val="005827B1"/>
    <w:rsid w:val="00583281"/>
    <w:rsid w:val="00583309"/>
    <w:rsid w:val="005838AF"/>
    <w:rsid w:val="005839F5"/>
    <w:rsid w:val="00583AC5"/>
    <w:rsid w:val="005842D2"/>
    <w:rsid w:val="00584887"/>
    <w:rsid w:val="00584A70"/>
    <w:rsid w:val="00585921"/>
    <w:rsid w:val="00585DD1"/>
    <w:rsid w:val="00585DEB"/>
    <w:rsid w:val="00585E10"/>
    <w:rsid w:val="00586181"/>
    <w:rsid w:val="005862E1"/>
    <w:rsid w:val="005864CF"/>
    <w:rsid w:val="005872C0"/>
    <w:rsid w:val="00587CA6"/>
    <w:rsid w:val="00587FAB"/>
    <w:rsid w:val="005905DF"/>
    <w:rsid w:val="00590632"/>
    <w:rsid w:val="00592807"/>
    <w:rsid w:val="005928D8"/>
    <w:rsid w:val="00593895"/>
    <w:rsid w:val="00593EC4"/>
    <w:rsid w:val="00594447"/>
    <w:rsid w:val="00594B98"/>
    <w:rsid w:val="00594BC0"/>
    <w:rsid w:val="00594DAE"/>
    <w:rsid w:val="00594E2B"/>
    <w:rsid w:val="005959E3"/>
    <w:rsid w:val="00595CB6"/>
    <w:rsid w:val="005962F2"/>
    <w:rsid w:val="00596FBA"/>
    <w:rsid w:val="005970C0"/>
    <w:rsid w:val="00597515"/>
    <w:rsid w:val="00597D65"/>
    <w:rsid w:val="005A0615"/>
    <w:rsid w:val="005A0FAF"/>
    <w:rsid w:val="005A1E42"/>
    <w:rsid w:val="005A1F84"/>
    <w:rsid w:val="005A2AA4"/>
    <w:rsid w:val="005A30D7"/>
    <w:rsid w:val="005A356A"/>
    <w:rsid w:val="005A4110"/>
    <w:rsid w:val="005A48A5"/>
    <w:rsid w:val="005A5022"/>
    <w:rsid w:val="005A530C"/>
    <w:rsid w:val="005A55CD"/>
    <w:rsid w:val="005A5933"/>
    <w:rsid w:val="005A5985"/>
    <w:rsid w:val="005A6334"/>
    <w:rsid w:val="005A7598"/>
    <w:rsid w:val="005A7872"/>
    <w:rsid w:val="005A7BCC"/>
    <w:rsid w:val="005B0212"/>
    <w:rsid w:val="005B03F4"/>
    <w:rsid w:val="005B089A"/>
    <w:rsid w:val="005B0908"/>
    <w:rsid w:val="005B0C30"/>
    <w:rsid w:val="005B13DA"/>
    <w:rsid w:val="005B1B8D"/>
    <w:rsid w:val="005B1BA8"/>
    <w:rsid w:val="005B1CC7"/>
    <w:rsid w:val="005B1DC4"/>
    <w:rsid w:val="005B2783"/>
    <w:rsid w:val="005B3024"/>
    <w:rsid w:val="005B30F2"/>
    <w:rsid w:val="005B3402"/>
    <w:rsid w:val="005B3D3A"/>
    <w:rsid w:val="005B3ED6"/>
    <w:rsid w:val="005B402D"/>
    <w:rsid w:val="005B471B"/>
    <w:rsid w:val="005B48A7"/>
    <w:rsid w:val="005B602B"/>
    <w:rsid w:val="005B6529"/>
    <w:rsid w:val="005B7008"/>
    <w:rsid w:val="005B73BD"/>
    <w:rsid w:val="005B7E61"/>
    <w:rsid w:val="005C0017"/>
    <w:rsid w:val="005C0042"/>
    <w:rsid w:val="005C03E0"/>
    <w:rsid w:val="005C0808"/>
    <w:rsid w:val="005C0AF1"/>
    <w:rsid w:val="005C0BD8"/>
    <w:rsid w:val="005C13B7"/>
    <w:rsid w:val="005C1796"/>
    <w:rsid w:val="005C2A1B"/>
    <w:rsid w:val="005C2BFD"/>
    <w:rsid w:val="005C315C"/>
    <w:rsid w:val="005C3786"/>
    <w:rsid w:val="005C3F51"/>
    <w:rsid w:val="005C4F85"/>
    <w:rsid w:val="005C5A01"/>
    <w:rsid w:val="005C5E1B"/>
    <w:rsid w:val="005C630B"/>
    <w:rsid w:val="005C653D"/>
    <w:rsid w:val="005C672B"/>
    <w:rsid w:val="005C688A"/>
    <w:rsid w:val="005C7573"/>
    <w:rsid w:val="005C7DBB"/>
    <w:rsid w:val="005C7F98"/>
    <w:rsid w:val="005D1AA9"/>
    <w:rsid w:val="005D1AC1"/>
    <w:rsid w:val="005D1FF9"/>
    <w:rsid w:val="005D24FE"/>
    <w:rsid w:val="005D2F2D"/>
    <w:rsid w:val="005D2F71"/>
    <w:rsid w:val="005D31F5"/>
    <w:rsid w:val="005D3373"/>
    <w:rsid w:val="005D361C"/>
    <w:rsid w:val="005D3860"/>
    <w:rsid w:val="005D440D"/>
    <w:rsid w:val="005D46CE"/>
    <w:rsid w:val="005D59BA"/>
    <w:rsid w:val="005D6791"/>
    <w:rsid w:val="005D6FFB"/>
    <w:rsid w:val="005D7049"/>
    <w:rsid w:val="005D7228"/>
    <w:rsid w:val="005E00CD"/>
    <w:rsid w:val="005E0146"/>
    <w:rsid w:val="005E028F"/>
    <w:rsid w:val="005E04C6"/>
    <w:rsid w:val="005E065C"/>
    <w:rsid w:val="005E06AD"/>
    <w:rsid w:val="005E079E"/>
    <w:rsid w:val="005E0953"/>
    <w:rsid w:val="005E147E"/>
    <w:rsid w:val="005E26EA"/>
    <w:rsid w:val="005E3932"/>
    <w:rsid w:val="005E3B52"/>
    <w:rsid w:val="005E41E6"/>
    <w:rsid w:val="005E4280"/>
    <w:rsid w:val="005E477D"/>
    <w:rsid w:val="005E4AE8"/>
    <w:rsid w:val="005E5473"/>
    <w:rsid w:val="005E61F2"/>
    <w:rsid w:val="005E6DE0"/>
    <w:rsid w:val="005E7471"/>
    <w:rsid w:val="005F0334"/>
    <w:rsid w:val="005F04E8"/>
    <w:rsid w:val="005F0F51"/>
    <w:rsid w:val="005F21F0"/>
    <w:rsid w:val="005F246B"/>
    <w:rsid w:val="005F2488"/>
    <w:rsid w:val="005F37A2"/>
    <w:rsid w:val="005F3C71"/>
    <w:rsid w:val="005F3EF3"/>
    <w:rsid w:val="005F413D"/>
    <w:rsid w:val="005F4442"/>
    <w:rsid w:val="005F558E"/>
    <w:rsid w:val="005F590E"/>
    <w:rsid w:val="005F5DAC"/>
    <w:rsid w:val="005F689B"/>
    <w:rsid w:val="005F6F54"/>
    <w:rsid w:val="005F7299"/>
    <w:rsid w:val="005F75CB"/>
    <w:rsid w:val="005F7828"/>
    <w:rsid w:val="005F7984"/>
    <w:rsid w:val="005F7A24"/>
    <w:rsid w:val="005F7D1C"/>
    <w:rsid w:val="0060046C"/>
    <w:rsid w:val="0060068A"/>
    <w:rsid w:val="006008EE"/>
    <w:rsid w:val="00600ABD"/>
    <w:rsid w:val="00600C2A"/>
    <w:rsid w:val="00600EFC"/>
    <w:rsid w:val="006011C5"/>
    <w:rsid w:val="00601559"/>
    <w:rsid w:val="006027EF"/>
    <w:rsid w:val="00603446"/>
    <w:rsid w:val="006035E9"/>
    <w:rsid w:val="006038BE"/>
    <w:rsid w:val="00603961"/>
    <w:rsid w:val="00603B90"/>
    <w:rsid w:val="00603E07"/>
    <w:rsid w:val="006041C9"/>
    <w:rsid w:val="006042D8"/>
    <w:rsid w:val="006042FA"/>
    <w:rsid w:val="00604338"/>
    <w:rsid w:val="006050ED"/>
    <w:rsid w:val="00605407"/>
    <w:rsid w:val="00605AF0"/>
    <w:rsid w:val="00606135"/>
    <w:rsid w:val="00606E81"/>
    <w:rsid w:val="0060746A"/>
    <w:rsid w:val="006074A0"/>
    <w:rsid w:val="00607571"/>
    <w:rsid w:val="00607D04"/>
    <w:rsid w:val="006102BF"/>
    <w:rsid w:val="006102CA"/>
    <w:rsid w:val="00610505"/>
    <w:rsid w:val="0061074C"/>
    <w:rsid w:val="006118DA"/>
    <w:rsid w:val="006118E4"/>
    <w:rsid w:val="00611904"/>
    <w:rsid w:val="00611B87"/>
    <w:rsid w:val="00611BD0"/>
    <w:rsid w:val="00611CBC"/>
    <w:rsid w:val="00611D4D"/>
    <w:rsid w:val="0061200C"/>
    <w:rsid w:val="00612375"/>
    <w:rsid w:val="006123E1"/>
    <w:rsid w:val="00612943"/>
    <w:rsid w:val="00612A96"/>
    <w:rsid w:val="00612E70"/>
    <w:rsid w:val="006137FB"/>
    <w:rsid w:val="00613CF5"/>
    <w:rsid w:val="00616762"/>
    <w:rsid w:val="00616B1E"/>
    <w:rsid w:val="00616CDE"/>
    <w:rsid w:val="00616DC7"/>
    <w:rsid w:val="00617E78"/>
    <w:rsid w:val="00617F70"/>
    <w:rsid w:val="00617FC5"/>
    <w:rsid w:val="00620836"/>
    <w:rsid w:val="00620C58"/>
    <w:rsid w:val="00620D32"/>
    <w:rsid w:val="00621C44"/>
    <w:rsid w:val="00621F16"/>
    <w:rsid w:val="0062258D"/>
    <w:rsid w:val="006228EF"/>
    <w:rsid w:val="00622B5B"/>
    <w:rsid w:val="00623005"/>
    <w:rsid w:val="00623093"/>
    <w:rsid w:val="00624B60"/>
    <w:rsid w:val="00624DA7"/>
    <w:rsid w:val="00625341"/>
    <w:rsid w:val="0062562D"/>
    <w:rsid w:val="006257E9"/>
    <w:rsid w:val="00625A3C"/>
    <w:rsid w:val="00625C53"/>
    <w:rsid w:val="00625D51"/>
    <w:rsid w:val="00626349"/>
    <w:rsid w:val="00626D31"/>
    <w:rsid w:val="00626EB4"/>
    <w:rsid w:val="006270B5"/>
    <w:rsid w:val="0062754D"/>
    <w:rsid w:val="00627622"/>
    <w:rsid w:val="00627890"/>
    <w:rsid w:val="00627D6A"/>
    <w:rsid w:val="006303C7"/>
    <w:rsid w:val="00630429"/>
    <w:rsid w:val="00630A5E"/>
    <w:rsid w:val="00631281"/>
    <w:rsid w:val="006312A1"/>
    <w:rsid w:val="00631538"/>
    <w:rsid w:val="00631B15"/>
    <w:rsid w:val="006321E0"/>
    <w:rsid w:val="00632406"/>
    <w:rsid w:val="00633183"/>
    <w:rsid w:val="00633A0A"/>
    <w:rsid w:val="00633A8F"/>
    <w:rsid w:val="00634397"/>
    <w:rsid w:val="006347CD"/>
    <w:rsid w:val="00634DC0"/>
    <w:rsid w:val="00634DDE"/>
    <w:rsid w:val="00635294"/>
    <w:rsid w:val="006358FF"/>
    <w:rsid w:val="00635984"/>
    <w:rsid w:val="00635C4D"/>
    <w:rsid w:val="00635FDC"/>
    <w:rsid w:val="006376AE"/>
    <w:rsid w:val="00637D0B"/>
    <w:rsid w:val="006402DF"/>
    <w:rsid w:val="00640C72"/>
    <w:rsid w:val="00640EA7"/>
    <w:rsid w:val="006414B1"/>
    <w:rsid w:val="006419DC"/>
    <w:rsid w:val="006419FA"/>
    <w:rsid w:val="00641B9B"/>
    <w:rsid w:val="00641BEE"/>
    <w:rsid w:val="006429BD"/>
    <w:rsid w:val="00642A95"/>
    <w:rsid w:val="006432FC"/>
    <w:rsid w:val="0064411E"/>
    <w:rsid w:val="00644304"/>
    <w:rsid w:val="006444B8"/>
    <w:rsid w:val="00644D2C"/>
    <w:rsid w:val="006452C6"/>
    <w:rsid w:val="0064539B"/>
    <w:rsid w:val="006456F1"/>
    <w:rsid w:val="00645B27"/>
    <w:rsid w:val="00645C16"/>
    <w:rsid w:val="00645E20"/>
    <w:rsid w:val="00645FCA"/>
    <w:rsid w:val="00646D73"/>
    <w:rsid w:val="00647568"/>
    <w:rsid w:val="00647A10"/>
    <w:rsid w:val="00650214"/>
    <w:rsid w:val="0065087A"/>
    <w:rsid w:val="00650EFF"/>
    <w:rsid w:val="006510E7"/>
    <w:rsid w:val="00651545"/>
    <w:rsid w:val="00651C58"/>
    <w:rsid w:val="006521E7"/>
    <w:rsid w:val="00652B7A"/>
    <w:rsid w:val="00652D57"/>
    <w:rsid w:val="006534E9"/>
    <w:rsid w:val="0065399A"/>
    <w:rsid w:val="00653AA5"/>
    <w:rsid w:val="00653D48"/>
    <w:rsid w:val="00653F0D"/>
    <w:rsid w:val="00654121"/>
    <w:rsid w:val="0065466D"/>
    <w:rsid w:val="006549C8"/>
    <w:rsid w:val="00654B7A"/>
    <w:rsid w:val="00654DE0"/>
    <w:rsid w:val="00655B94"/>
    <w:rsid w:val="00655D28"/>
    <w:rsid w:val="006563BC"/>
    <w:rsid w:val="00656ABD"/>
    <w:rsid w:val="00656B2E"/>
    <w:rsid w:val="00656ECF"/>
    <w:rsid w:val="006575C4"/>
    <w:rsid w:val="0065762A"/>
    <w:rsid w:val="00657AB5"/>
    <w:rsid w:val="00657B6D"/>
    <w:rsid w:val="006603B5"/>
    <w:rsid w:val="00660C94"/>
    <w:rsid w:val="00660E0B"/>
    <w:rsid w:val="00661EF0"/>
    <w:rsid w:val="0066244A"/>
    <w:rsid w:val="0066268A"/>
    <w:rsid w:val="0066284B"/>
    <w:rsid w:val="00662DD5"/>
    <w:rsid w:val="0066507D"/>
    <w:rsid w:val="0066535B"/>
    <w:rsid w:val="00665E00"/>
    <w:rsid w:val="00666329"/>
    <w:rsid w:val="0066636E"/>
    <w:rsid w:val="00666567"/>
    <w:rsid w:val="0066678A"/>
    <w:rsid w:val="006668A0"/>
    <w:rsid w:val="0066692F"/>
    <w:rsid w:val="00666AF2"/>
    <w:rsid w:val="00666F54"/>
    <w:rsid w:val="00667548"/>
    <w:rsid w:val="00667E34"/>
    <w:rsid w:val="00670AAA"/>
    <w:rsid w:val="00670C98"/>
    <w:rsid w:val="00670F69"/>
    <w:rsid w:val="00671287"/>
    <w:rsid w:val="006718F2"/>
    <w:rsid w:val="00672152"/>
    <w:rsid w:val="00672BDD"/>
    <w:rsid w:val="00672D7E"/>
    <w:rsid w:val="006737DD"/>
    <w:rsid w:val="00673C03"/>
    <w:rsid w:val="00673C9E"/>
    <w:rsid w:val="00674270"/>
    <w:rsid w:val="00674858"/>
    <w:rsid w:val="0067520B"/>
    <w:rsid w:val="00675D87"/>
    <w:rsid w:val="0067647D"/>
    <w:rsid w:val="006767CB"/>
    <w:rsid w:val="00676EB0"/>
    <w:rsid w:val="00676FAA"/>
    <w:rsid w:val="006772D7"/>
    <w:rsid w:val="00681843"/>
    <w:rsid w:val="0068195C"/>
    <w:rsid w:val="00681C7A"/>
    <w:rsid w:val="00682118"/>
    <w:rsid w:val="006831A5"/>
    <w:rsid w:val="00683346"/>
    <w:rsid w:val="00683797"/>
    <w:rsid w:val="00683948"/>
    <w:rsid w:val="006844B1"/>
    <w:rsid w:val="00685750"/>
    <w:rsid w:val="006857B2"/>
    <w:rsid w:val="00685A43"/>
    <w:rsid w:val="00685B6C"/>
    <w:rsid w:val="00685E99"/>
    <w:rsid w:val="00686419"/>
    <w:rsid w:val="00686630"/>
    <w:rsid w:val="00686833"/>
    <w:rsid w:val="00686A65"/>
    <w:rsid w:val="00686E3E"/>
    <w:rsid w:val="006870BF"/>
    <w:rsid w:val="00687355"/>
    <w:rsid w:val="006902D8"/>
    <w:rsid w:val="00690A61"/>
    <w:rsid w:val="00690B75"/>
    <w:rsid w:val="006910CD"/>
    <w:rsid w:val="00691335"/>
    <w:rsid w:val="006916FB"/>
    <w:rsid w:val="0069268B"/>
    <w:rsid w:val="00692716"/>
    <w:rsid w:val="00692BAF"/>
    <w:rsid w:val="00693628"/>
    <w:rsid w:val="006940D4"/>
    <w:rsid w:val="00694C81"/>
    <w:rsid w:val="006959A1"/>
    <w:rsid w:val="0069639C"/>
    <w:rsid w:val="006965E1"/>
    <w:rsid w:val="00696CA7"/>
    <w:rsid w:val="006970D1"/>
    <w:rsid w:val="006975DB"/>
    <w:rsid w:val="00697C31"/>
    <w:rsid w:val="006A01F2"/>
    <w:rsid w:val="006A058D"/>
    <w:rsid w:val="006A0677"/>
    <w:rsid w:val="006A0DF7"/>
    <w:rsid w:val="006A17F7"/>
    <w:rsid w:val="006A1E1F"/>
    <w:rsid w:val="006A1E3D"/>
    <w:rsid w:val="006A20E0"/>
    <w:rsid w:val="006A23C2"/>
    <w:rsid w:val="006A2D83"/>
    <w:rsid w:val="006A2F28"/>
    <w:rsid w:val="006A30D8"/>
    <w:rsid w:val="006A36AC"/>
    <w:rsid w:val="006A3A1C"/>
    <w:rsid w:val="006A3C9D"/>
    <w:rsid w:val="006A4068"/>
    <w:rsid w:val="006A4928"/>
    <w:rsid w:val="006A5215"/>
    <w:rsid w:val="006A58A3"/>
    <w:rsid w:val="006A655F"/>
    <w:rsid w:val="006A65C2"/>
    <w:rsid w:val="006A6B4E"/>
    <w:rsid w:val="006A6FE1"/>
    <w:rsid w:val="006A771B"/>
    <w:rsid w:val="006A77FC"/>
    <w:rsid w:val="006A7A1B"/>
    <w:rsid w:val="006A7C1F"/>
    <w:rsid w:val="006B0304"/>
    <w:rsid w:val="006B112C"/>
    <w:rsid w:val="006B19CC"/>
    <w:rsid w:val="006B1FB9"/>
    <w:rsid w:val="006B31B3"/>
    <w:rsid w:val="006B3976"/>
    <w:rsid w:val="006B3CC0"/>
    <w:rsid w:val="006B3F9F"/>
    <w:rsid w:val="006B400B"/>
    <w:rsid w:val="006B444F"/>
    <w:rsid w:val="006B4652"/>
    <w:rsid w:val="006B492F"/>
    <w:rsid w:val="006B5797"/>
    <w:rsid w:val="006B583C"/>
    <w:rsid w:val="006B6384"/>
    <w:rsid w:val="006B6952"/>
    <w:rsid w:val="006B7A7E"/>
    <w:rsid w:val="006C05E4"/>
    <w:rsid w:val="006C07DA"/>
    <w:rsid w:val="006C0905"/>
    <w:rsid w:val="006C0D9C"/>
    <w:rsid w:val="006C1CB9"/>
    <w:rsid w:val="006C1DC0"/>
    <w:rsid w:val="006C1EE6"/>
    <w:rsid w:val="006C248E"/>
    <w:rsid w:val="006C2A28"/>
    <w:rsid w:val="006C2AC5"/>
    <w:rsid w:val="006C3909"/>
    <w:rsid w:val="006C3A2C"/>
    <w:rsid w:val="006C3D72"/>
    <w:rsid w:val="006C424B"/>
    <w:rsid w:val="006C461E"/>
    <w:rsid w:val="006C4B1F"/>
    <w:rsid w:val="006C4B53"/>
    <w:rsid w:val="006C4B96"/>
    <w:rsid w:val="006C4BB2"/>
    <w:rsid w:val="006C4CB3"/>
    <w:rsid w:val="006C5AA8"/>
    <w:rsid w:val="006C5EA8"/>
    <w:rsid w:val="006C6209"/>
    <w:rsid w:val="006C62C5"/>
    <w:rsid w:val="006C69BC"/>
    <w:rsid w:val="006C70AB"/>
    <w:rsid w:val="006C7A0F"/>
    <w:rsid w:val="006D00E8"/>
    <w:rsid w:val="006D00EB"/>
    <w:rsid w:val="006D053C"/>
    <w:rsid w:val="006D0D0D"/>
    <w:rsid w:val="006D1AF3"/>
    <w:rsid w:val="006D1C7D"/>
    <w:rsid w:val="006D1D43"/>
    <w:rsid w:val="006D223D"/>
    <w:rsid w:val="006D2560"/>
    <w:rsid w:val="006D2E22"/>
    <w:rsid w:val="006D38BB"/>
    <w:rsid w:val="006D413A"/>
    <w:rsid w:val="006D4174"/>
    <w:rsid w:val="006D4579"/>
    <w:rsid w:val="006D4DAF"/>
    <w:rsid w:val="006D4E33"/>
    <w:rsid w:val="006D5028"/>
    <w:rsid w:val="006D52B7"/>
    <w:rsid w:val="006D5758"/>
    <w:rsid w:val="006D5833"/>
    <w:rsid w:val="006D5FC1"/>
    <w:rsid w:val="006D6020"/>
    <w:rsid w:val="006D607B"/>
    <w:rsid w:val="006D63DE"/>
    <w:rsid w:val="006D6DEA"/>
    <w:rsid w:val="006D7109"/>
    <w:rsid w:val="006D7452"/>
    <w:rsid w:val="006D7AC4"/>
    <w:rsid w:val="006D7CD4"/>
    <w:rsid w:val="006E0395"/>
    <w:rsid w:val="006E06DC"/>
    <w:rsid w:val="006E16DA"/>
    <w:rsid w:val="006E1AE4"/>
    <w:rsid w:val="006E1E54"/>
    <w:rsid w:val="006E338F"/>
    <w:rsid w:val="006E3A87"/>
    <w:rsid w:val="006E3C78"/>
    <w:rsid w:val="006E3E9E"/>
    <w:rsid w:val="006E3EA4"/>
    <w:rsid w:val="006E462E"/>
    <w:rsid w:val="006E4891"/>
    <w:rsid w:val="006E49D1"/>
    <w:rsid w:val="006E4AF7"/>
    <w:rsid w:val="006E4E83"/>
    <w:rsid w:val="006E4EB0"/>
    <w:rsid w:val="006E54EC"/>
    <w:rsid w:val="006E65C5"/>
    <w:rsid w:val="006E71CA"/>
    <w:rsid w:val="006E71FF"/>
    <w:rsid w:val="006E7373"/>
    <w:rsid w:val="006F0C22"/>
    <w:rsid w:val="006F0CCE"/>
    <w:rsid w:val="006F0D77"/>
    <w:rsid w:val="006F1038"/>
    <w:rsid w:val="006F3A5E"/>
    <w:rsid w:val="006F5331"/>
    <w:rsid w:val="006F6632"/>
    <w:rsid w:val="006F672A"/>
    <w:rsid w:val="006F72C5"/>
    <w:rsid w:val="006F7897"/>
    <w:rsid w:val="0070057B"/>
    <w:rsid w:val="00700789"/>
    <w:rsid w:val="00700FF8"/>
    <w:rsid w:val="00701978"/>
    <w:rsid w:val="00702645"/>
    <w:rsid w:val="00702AF7"/>
    <w:rsid w:val="00702CD0"/>
    <w:rsid w:val="00703E2C"/>
    <w:rsid w:val="00703FDC"/>
    <w:rsid w:val="0070461C"/>
    <w:rsid w:val="00705286"/>
    <w:rsid w:val="00705862"/>
    <w:rsid w:val="00705A3B"/>
    <w:rsid w:val="007067C1"/>
    <w:rsid w:val="00706C2E"/>
    <w:rsid w:val="00706F98"/>
    <w:rsid w:val="0070775C"/>
    <w:rsid w:val="00707900"/>
    <w:rsid w:val="0070794B"/>
    <w:rsid w:val="00707CAF"/>
    <w:rsid w:val="007102E3"/>
    <w:rsid w:val="0071044E"/>
    <w:rsid w:val="00710780"/>
    <w:rsid w:val="00710A09"/>
    <w:rsid w:val="00710F06"/>
    <w:rsid w:val="0071158B"/>
    <w:rsid w:val="007115BA"/>
    <w:rsid w:val="0071179F"/>
    <w:rsid w:val="007119E2"/>
    <w:rsid w:val="00712E03"/>
    <w:rsid w:val="00713303"/>
    <w:rsid w:val="0071346C"/>
    <w:rsid w:val="0071349A"/>
    <w:rsid w:val="00713C0B"/>
    <w:rsid w:val="007141CE"/>
    <w:rsid w:val="0071485C"/>
    <w:rsid w:val="0071549A"/>
    <w:rsid w:val="007157F7"/>
    <w:rsid w:val="00716682"/>
    <w:rsid w:val="00716AF5"/>
    <w:rsid w:val="00716C67"/>
    <w:rsid w:val="0071716E"/>
    <w:rsid w:val="00717823"/>
    <w:rsid w:val="007178C0"/>
    <w:rsid w:val="00720815"/>
    <w:rsid w:val="007209D4"/>
    <w:rsid w:val="007211D8"/>
    <w:rsid w:val="00721322"/>
    <w:rsid w:val="007218B3"/>
    <w:rsid w:val="00721EFA"/>
    <w:rsid w:val="00722653"/>
    <w:rsid w:val="0072288F"/>
    <w:rsid w:val="007228AE"/>
    <w:rsid w:val="00723025"/>
    <w:rsid w:val="007238CF"/>
    <w:rsid w:val="00723B4C"/>
    <w:rsid w:val="00724148"/>
    <w:rsid w:val="0072471F"/>
    <w:rsid w:val="00724A60"/>
    <w:rsid w:val="00724D74"/>
    <w:rsid w:val="00724D91"/>
    <w:rsid w:val="00725AD5"/>
    <w:rsid w:val="00725E3E"/>
    <w:rsid w:val="00726039"/>
    <w:rsid w:val="00726DC4"/>
    <w:rsid w:val="0072738F"/>
    <w:rsid w:val="007277E8"/>
    <w:rsid w:val="0072789E"/>
    <w:rsid w:val="00730047"/>
    <w:rsid w:val="00730580"/>
    <w:rsid w:val="00730D12"/>
    <w:rsid w:val="0073122A"/>
    <w:rsid w:val="00731861"/>
    <w:rsid w:val="00731BEE"/>
    <w:rsid w:val="007320E2"/>
    <w:rsid w:val="007322D4"/>
    <w:rsid w:val="007322ED"/>
    <w:rsid w:val="007325D3"/>
    <w:rsid w:val="0073272B"/>
    <w:rsid w:val="00732B1E"/>
    <w:rsid w:val="00732F2A"/>
    <w:rsid w:val="00733497"/>
    <w:rsid w:val="0073374A"/>
    <w:rsid w:val="0073378E"/>
    <w:rsid w:val="00733E79"/>
    <w:rsid w:val="00734743"/>
    <w:rsid w:val="00734EED"/>
    <w:rsid w:val="007353F2"/>
    <w:rsid w:val="0073558C"/>
    <w:rsid w:val="00735D5F"/>
    <w:rsid w:val="007362D7"/>
    <w:rsid w:val="00737E73"/>
    <w:rsid w:val="00741D76"/>
    <w:rsid w:val="00742A1E"/>
    <w:rsid w:val="00743A93"/>
    <w:rsid w:val="00744C79"/>
    <w:rsid w:val="00744DF4"/>
    <w:rsid w:val="00744EA6"/>
    <w:rsid w:val="00744ED2"/>
    <w:rsid w:val="007453A1"/>
    <w:rsid w:val="007458C6"/>
    <w:rsid w:val="0074642B"/>
    <w:rsid w:val="00746898"/>
    <w:rsid w:val="00746B45"/>
    <w:rsid w:val="00746C9D"/>
    <w:rsid w:val="00746F1F"/>
    <w:rsid w:val="007473C4"/>
    <w:rsid w:val="007512EF"/>
    <w:rsid w:val="007516B7"/>
    <w:rsid w:val="007520AE"/>
    <w:rsid w:val="0075243F"/>
    <w:rsid w:val="00752701"/>
    <w:rsid w:val="00752942"/>
    <w:rsid w:val="00752C15"/>
    <w:rsid w:val="007539DF"/>
    <w:rsid w:val="00753CD7"/>
    <w:rsid w:val="007540A5"/>
    <w:rsid w:val="007541EA"/>
    <w:rsid w:val="007549C8"/>
    <w:rsid w:val="00755083"/>
    <w:rsid w:val="007551BE"/>
    <w:rsid w:val="007551CE"/>
    <w:rsid w:val="00755B9D"/>
    <w:rsid w:val="007573D9"/>
    <w:rsid w:val="00757BBA"/>
    <w:rsid w:val="00757D82"/>
    <w:rsid w:val="00757FDE"/>
    <w:rsid w:val="00760880"/>
    <w:rsid w:val="00760A64"/>
    <w:rsid w:val="00760CC1"/>
    <w:rsid w:val="0076108E"/>
    <w:rsid w:val="0076135B"/>
    <w:rsid w:val="00761AFB"/>
    <w:rsid w:val="00761C8D"/>
    <w:rsid w:val="00762078"/>
    <w:rsid w:val="00762D19"/>
    <w:rsid w:val="00763493"/>
    <w:rsid w:val="00763B9D"/>
    <w:rsid w:val="00763CE5"/>
    <w:rsid w:val="00764061"/>
    <w:rsid w:val="0076441D"/>
    <w:rsid w:val="00764567"/>
    <w:rsid w:val="007647F7"/>
    <w:rsid w:val="007648A0"/>
    <w:rsid w:val="00764F11"/>
    <w:rsid w:val="00765BB2"/>
    <w:rsid w:val="007667D2"/>
    <w:rsid w:val="00766812"/>
    <w:rsid w:val="00766898"/>
    <w:rsid w:val="0076794C"/>
    <w:rsid w:val="00767B5A"/>
    <w:rsid w:val="00770070"/>
    <w:rsid w:val="00770751"/>
    <w:rsid w:val="00770AEE"/>
    <w:rsid w:val="00771788"/>
    <w:rsid w:val="00771F65"/>
    <w:rsid w:val="00772014"/>
    <w:rsid w:val="007723D3"/>
    <w:rsid w:val="007724D1"/>
    <w:rsid w:val="007726F1"/>
    <w:rsid w:val="00772B7E"/>
    <w:rsid w:val="00773608"/>
    <w:rsid w:val="00773888"/>
    <w:rsid w:val="00773B3C"/>
    <w:rsid w:val="00774739"/>
    <w:rsid w:val="00774AC5"/>
    <w:rsid w:val="00774D5C"/>
    <w:rsid w:val="00775A7E"/>
    <w:rsid w:val="00776130"/>
    <w:rsid w:val="00776444"/>
    <w:rsid w:val="007768E7"/>
    <w:rsid w:val="00776F85"/>
    <w:rsid w:val="007772F9"/>
    <w:rsid w:val="007775B9"/>
    <w:rsid w:val="00777B19"/>
    <w:rsid w:val="00780FE8"/>
    <w:rsid w:val="007811DE"/>
    <w:rsid w:val="0078168C"/>
    <w:rsid w:val="0078198B"/>
    <w:rsid w:val="00781D95"/>
    <w:rsid w:val="00781EC9"/>
    <w:rsid w:val="00782118"/>
    <w:rsid w:val="0078237E"/>
    <w:rsid w:val="007828C1"/>
    <w:rsid w:val="00782D1F"/>
    <w:rsid w:val="00783793"/>
    <w:rsid w:val="00783BF4"/>
    <w:rsid w:val="00784515"/>
    <w:rsid w:val="007848DF"/>
    <w:rsid w:val="00784C5F"/>
    <w:rsid w:val="00784F35"/>
    <w:rsid w:val="00785089"/>
    <w:rsid w:val="00785814"/>
    <w:rsid w:val="00785B32"/>
    <w:rsid w:val="0078603B"/>
    <w:rsid w:val="007868A6"/>
    <w:rsid w:val="00786A87"/>
    <w:rsid w:val="00786F46"/>
    <w:rsid w:val="0078718C"/>
    <w:rsid w:val="0078724B"/>
    <w:rsid w:val="00787750"/>
    <w:rsid w:val="0078781D"/>
    <w:rsid w:val="00787C6D"/>
    <w:rsid w:val="00787E5D"/>
    <w:rsid w:val="007904AA"/>
    <w:rsid w:val="007908AC"/>
    <w:rsid w:val="007908F4"/>
    <w:rsid w:val="00792619"/>
    <w:rsid w:val="00792A83"/>
    <w:rsid w:val="00793538"/>
    <w:rsid w:val="007959A3"/>
    <w:rsid w:val="00795D5E"/>
    <w:rsid w:val="00795D89"/>
    <w:rsid w:val="00795F6A"/>
    <w:rsid w:val="007962A2"/>
    <w:rsid w:val="00797A0A"/>
    <w:rsid w:val="00797D46"/>
    <w:rsid w:val="00797E28"/>
    <w:rsid w:val="00797E32"/>
    <w:rsid w:val="007A0230"/>
    <w:rsid w:val="007A024E"/>
    <w:rsid w:val="007A1875"/>
    <w:rsid w:val="007A1B12"/>
    <w:rsid w:val="007A1F0A"/>
    <w:rsid w:val="007A2665"/>
    <w:rsid w:val="007A2C03"/>
    <w:rsid w:val="007A300D"/>
    <w:rsid w:val="007A32BC"/>
    <w:rsid w:val="007A42FD"/>
    <w:rsid w:val="007A4C97"/>
    <w:rsid w:val="007A5008"/>
    <w:rsid w:val="007A53D9"/>
    <w:rsid w:val="007A53E0"/>
    <w:rsid w:val="007A547A"/>
    <w:rsid w:val="007A547B"/>
    <w:rsid w:val="007A5977"/>
    <w:rsid w:val="007A6589"/>
    <w:rsid w:val="007A7216"/>
    <w:rsid w:val="007A77D5"/>
    <w:rsid w:val="007A7B6D"/>
    <w:rsid w:val="007A7CC1"/>
    <w:rsid w:val="007B0736"/>
    <w:rsid w:val="007B08F6"/>
    <w:rsid w:val="007B196C"/>
    <w:rsid w:val="007B2A2B"/>
    <w:rsid w:val="007B31B8"/>
    <w:rsid w:val="007B3677"/>
    <w:rsid w:val="007B36BF"/>
    <w:rsid w:val="007B3AC1"/>
    <w:rsid w:val="007B3F31"/>
    <w:rsid w:val="007B3F4C"/>
    <w:rsid w:val="007B4195"/>
    <w:rsid w:val="007B4346"/>
    <w:rsid w:val="007B499A"/>
    <w:rsid w:val="007B4F0D"/>
    <w:rsid w:val="007B4F64"/>
    <w:rsid w:val="007B5001"/>
    <w:rsid w:val="007B5505"/>
    <w:rsid w:val="007B6BE6"/>
    <w:rsid w:val="007B6DED"/>
    <w:rsid w:val="007B72E6"/>
    <w:rsid w:val="007B731A"/>
    <w:rsid w:val="007B7400"/>
    <w:rsid w:val="007B765C"/>
    <w:rsid w:val="007C0390"/>
    <w:rsid w:val="007C07BC"/>
    <w:rsid w:val="007C0EF9"/>
    <w:rsid w:val="007C1ADA"/>
    <w:rsid w:val="007C1BE5"/>
    <w:rsid w:val="007C1E4C"/>
    <w:rsid w:val="007C1F66"/>
    <w:rsid w:val="007C262C"/>
    <w:rsid w:val="007C33EA"/>
    <w:rsid w:val="007C3738"/>
    <w:rsid w:val="007C40C8"/>
    <w:rsid w:val="007C475F"/>
    <w:rsid w:val="007C49AD"/>
    <w:rsid w:val="007C4BF5"/>
    <w:rsid w:val="007C4C23"/>
    <w:rsid w:val="007C4C8D"/>
    <w:rsid w:val="007C5325"/>
    <w:rsid w:val="007C5711"/>
    <w:rsid w:val="007C5867"/>
    <w:rsid w:val="007C5A8A"/>
    <w:rsid w:val="007C5EF1"/>
    <w:rsid w:val="007C5FE9"/>
    <w:rsid w:val="007C6AED"/>
    <w:rsid w:val="007C7593"/>
    <w:rsid w:val="007C79CC"/>
    <w:rsid w:val="007C7B19"/>
    <w:rsid w:val="007D0016"/>
    <w:rsid w:val="007D03DF"/>
    <w:rsid w:val="007D0859"/>
    <w:rsid w:val="007D0C41"/>
    <w:rsid w:val="007D0FAA"/>
    <w:rsid w:val="007D11D7"/>
    <w:rsid w:val="007D1339"/>
    <w:rsid w:val="007D1513"/>
    <w:rsid w:val="007D1651"/>
    <w:rsid w:val="007D2C63"/>
    <w:rsid w:val="007D2E45"/>
    <w:rsid w:val="007D2F39"/>
    <w:rsid w:val="007D362F"/>
    <w:rsid w:val="007D3D76"/>
    <w:rsid w:val="007D4034"/>
    <w:rsid w:val="007D493F"/>
    <w:rsid w:val="007D49E8"/>
    <w:rsid w:val="007D5861"/>
    <w:rsid w:val="007D5A54"/>
    <w:rsid w:val="007D5B87"/>
    <w:rsid w:val="007D6509"/>
    <w:rsid w:val="007D67A6"/>
    <w:rsid w:val="007D6AF8"/>
    <w:rsid w:val="007D6BBF"/>
    <w:rsid w:val="007D6CE2"/>
    <w:rsid w:val="007D76BB"/>
    <w:rsid w:val="007D7DC7"/>
    <w:rsid w:val="007E00BB"/>
    <w:rsid w:val="007E06AF"/>
    <w:rsid w:val="007E09F1"/>
    <w:rsid w:val="007E0B3B"/>
    <w:rsid w:val="007E0B3E"/>
    <w:rsid w:val="007E0D76"/>
    <w:rsid w:val="007E1058"/>
    <w:rsid w:val="007E10D3"/>
    <w:rsid w:val="007E1233"/>
    <w:rsid w:val="007E1640"/>
    <w:rsid w:val="007E170C"/>
    <w:rsid w:val="007E1EE1"/>
    <w:rsid w:val="007E2D48"/>
    <w:rsid w:val="007E308D"/>
    <w:rsid w:val="007E3595"/>
    <w:rsid w:val="007E3757"/>
    <w:rsid w:val="007E3E23"/>
    <w:rsid w:val="007E44E0"/>
    <w:rsid w:val="007E4529"/>
    <w:rsid w:val="007E4D97"/>
    <w:rsid w:val="007E4E8E"/>
    <w:rsid w:val="007E59B4"/>
    <w:rsid w:val="007E6F50"/>
    <w:rsid w:val="007E6F84"/>
    <w:rsid w:val="007E74F0"/>
    <w:rsid w:val="007E7F09"/>
    <w:rsid w:val="007F02DA"/>
    <w:rsid w:val="007F058B"/>
    <w:rsid w:val="007F0897"/>
    <w:rsid w:val="007F0EE6"/>
    <w:rsid w:val="007F115E"/>
    <w:rsid w:val="007F1703"/>
    <w:rsid w:val="007F2082"/>
    <w:rsid w:val="007F20EA"/>
    <w:rsid w:val="007F2C72"/>
    <w:rsid w:val="007F2DCD"/>
    <w:rsid w:val="007F35E1"/>
    <w:rsid w:val="007F3713"/>
    <w:rsid w:val="007F3C58"/>
    <w:rsid w:val="007F3C5E"/>
    <w:rsid w:val="007F43AE"/>
    <w:rsid w:val="007F4579"/>
    <w:rsid w:val="007F4816"/>
    <w:rsid w:val="007F5191"/>
    <w:rsid w:val="007F5B0A"/>
    <w:rsid w:val="007F5B1C"/>
    <w:rsid w:val="007F5B30"/>
    <w:rsid w:val="007F5B50"/>
    <w:rsid w:val="007F5B63"/>
    <w:rsid w:val="007F5E0D"/>
    <w:rsid w:val="007F61F8"/>
    <w:rsid w:val="007F62D2"/>
    <w:rsid w:val="007F6341"/>
    <w:rsid w:val="007F6614"/>
    <w:rsid w:val="007F665B"/>
    <w:rsid w:val="007F6F87"/>
    <w:rsid w:val="007F6FE9"/>
    <w:rsid w:val="007F7262"/>
    <w:rsid w:val="007F74A0"/>
    <w:rsid w:val="007F7923"/>
    <w:rsid w:val="007F795F"/>
    <w:rsid w:val="007F7A9C"/>
    <w:rsid w:val="008008DC"/>
    <w:rsid w:val="008010E3"/>
    <w:rsid w:val="0080143B"/>
    <w:rsid w:val="00802990"/>
    <w:rsid w:val="008029DE"/>
    <w:rsid w:val="00802C08"/>
    <w:rsid w:val="00802ED9"/>
    <w:rsid w:val="00803EBE"/>
    <w:rsid w:val="0080416B"/>
    <w:rsid w:val="008042CB"/>
    <w:rsid w:val="0080430F"/>
    <w:rsid w:val="008044A8"/>
    <w:rsid w:val="00804CF5"/>
    <w:rsid w:val="00804F19"/>
    <w:rsid w:val="00805080"/>
    <w:rsid w:val="00805702"/>
    <w:rsid w:val="008058E1"/>
    <w:rsid w:val="00805E79"/>
    <w:rsid w:val="008065A4"/>
    <w:rsid w:val="00806F96"/>
    <w:rsid w:val="0080710E"/>
    <w:rsid w:val="0080764B"/>
    <w:rsid w:val="00807AAF"/>
    <w:rsid w:val="008105C8"/>
    <w:rsid w:val="008106B3"/>
    <w:rsid w:val="0081094D"/>
    <w:rsid w:val="00811644"/>
    <w:rsid w:val="00811683"/>
    <w:rsid w:val="00812277"/>
    <w:rsid w:val="00812B39"/>
    <w:rsid w:val="00813500"/>
    <w:rsid w:val="00813891"/>
    <w:rsid w:val="00814850"/>
    <w:rsid w:val="008160E6"/>
    <w:rsid w:val="00817B45"/>
    <w:rsid w:val="00817BAB"/>
    <w:rsid w:val="00820066"/>
    <w:rsid w:val="0082029A"/>
    <w:rsid w:val="0082088C"/>
    <w:rsid w:val="00820989"/>
    <w:rsid w:val="00820CC8"/>
    <w:rsid w:val="00821B47"/>
    <w:rsid w:val="00821DB0"/>
    <w:rsid w:val="00822A7A"/>
    <w:rsid w:val="00823542"/>
    <w:rsid w:val="0082394F"/>
    <w:rsid w:val="00824A29"/>
    <w:rsid w:val="00824C27"/>
    <w:rsid w:val="008252C4"/>
    <w:rsid w:val="0082630B"/>
    <w:rsid w:val="0082651E"/>
    <w:rsid w:val="0082670B"/>
    <w:rsid w:val="00826AE3"/>
    <w:rsid w:val="00827534"/>
    <w:rsid w:val="008277C2"/>
    <w:rsid w:val="00827ADC"/>
    <w:rsid w:val="00827EE9"/>
    <w:rsid w:val="0083014D"/>
    <w:rsid w:val="00830D8F"/>
    <w:rsid w:val="008317B0"/>
    <w:rsid w:val="00831E69"/>
    <w:rsid w:val="008322C8"/>
    <w:rsid w:val="0083288F"/>
    <w:rsid w:val="00832D15"/>
    <w:rsid w:val="00833333"/>
    <w:rsid w:val="00833444"/>
    <w:rsid w:val="00833DC0"/>
    <w:rsid w:val="0083401D"/>
    <w:rsid w:val="00835056"/>
    <w:rsid w:val="00835485"/>
    <w:rsid w:val="008365DF"/>
    <w:rsid w:val="00836714"/>
    <w:rsid w:val="00836D84"/>
    <w:rsid w:val="00836E3B"/>
    <w:rsid w:val="00836FEF"/>
    <w:rsid w:val="008371B4"/>
    <w:rsid w:val="00837ADC"/>
    <w:rsid w:val="00837F7C"/>
    <w:rsid w:val="008400AF"/>
    <w:rsid w:val="00840C8B"/>
    <w:rsid w:val="00840D05"/>
    <w:rsid w:val="00841A01"/>
    <w:rsid w:val="0084206F"/>
    <w:rsid w:val="0084211A"/>
    <w:rsid w:val="00842311"/>
    <w:rsid w:val="00842500"/>
    <w:rsid w:val="00842F0A"/>
    <w:rsid w:val="00843BEA"/>
    <w:rsid w:val="00843CF3"/>
    <w:rsid w:val="00844780"/>
    <w:rsid w:val="0084504C"/>
    <w:rsid w:val="00845065"/>
    <w:rsid w:val="00845652"/>
    <w:rsid w:val="008459F8"/>
    <w:rsid w:val="008463DD"/>
    <w:rsid w:val="0084640B"/>
    <w:rsid w:val="00846A01"/>
    <w:rsid w:val="00846E97"/>
    <w:rsid w:val="0084709B"/>
    <w:rsid w:val="008470C6"/>
    <w:rsid w:val="00847704"/>
    <w:rsid w:val="00847F09"/>
    <w:rsid w:val="00850ACE"/>
    <w:rsid w:val="00851087"/>
    <w:rsid w:val="00851125"/>
    <w:rsid w:val="00852449"/>
    <w:rsid w:val="008525A1"/>
    <w:rsid w:val="00852C04"/>
    <w:rsid w:val="00853442"/>
    <w:rsid w:val="00853B51"/>
    <w:rsid w:val="00854095"/>
    <w:rsid w:val="00854400"/>
    <w:rsid w:val="00854684"/>
    <w:rsid w:val="008546E3"/>
    <w:rsid w:val="00854AD2"/>
    <w:rsid w:val="00854D3A"/>
    <w:rsid w:val="00854E69"/>
    <w:rsid w:val="00855159"/>
    <w:rsid w:val="0085575D"/>
    <w:rsid w:val="008559F7"/>
    <w:rsid w:val="008570EC"/>
    <w:rsid w:val="00857708"/>
    <w:rsid w:val="008604F3"/>
    <w:rsid w:val="00860B8E"/>
    <w:rsid w:val="00860EA8"/>
    <w:rsid w:val="008610F4"/>
    <w:rsid w:val="00861588"/>
    <w:rsid w:val="0086172B"/>
    <w:rsid w:val="00861B01"/>
    <w:rsid w:val="00861E2B"/>
    <w:rsid w:val="008620BA"/>
    <w:rsid w:val="00862A27"/>
    <w:rsid w:val="008634ED"/>
    <w:rsid w:val="00863F94"/>
    <w:rsid w:val="008649E4"/>
    <w:rsid w:val="00864BEE"/>
    <w:rsid w:val="00864C10"/>
    <w:rsid w:val="008652C1"/>
    <w:rsid w:val="008657E1"/>
    <w:rsid w:val="0086609E"/>
    <w:rsid w:val="00866191"/>
    <w:rsid w:val="00866584"/>
    <w:rsid w:val="00866AC2"/>
    <w:rsid w:val="00866C88"/>
    <w:rsid w:val="008670EA"/>
    <w:rsid w:val="00867A80"/>
    <w:rsid w:val="00867CA5"/>
    <w:rsid w:val="00870086"/>
    <w:rsid w:val="008700AB"/>
    <w:rsid w:val="008702B3"/>
    <w:rsid w:val="008707EF"/>
    <w:rsid w:val="00870EC5"/>
    <w:rsid w:val="008715F0"/>
    <w:rsid w:val="00871F74"/>
    <w:rsid w:val="00872981"/>
    <w:rsid w:val="00872AE4"/>
    <w:rsid w:val="00872BE4"/>
    <w:rsid w:val="0087330D"/>
    <w:rsid w:val="008737B1"/>
    <w:rsid w:val="00874E54"/>
    <w:rsid w:val="00875273"/>
    <w:rsid w:val="00875294"/>
    <w:rsid w:val="00875A29"/>
    <w:rsid w:val="00875B04"/>
    <w:rsid w:val="00875C8F"/>
    <w:rsid w:val="00875E54"/>
    <w:rsid w:val="00876109"/>
    <w:rsid w:val="008765A0"/>
    <w:rsid w:val="008765A8"/>
    <w:rsid w:val="00876CB2"/>
    <w:rsid w:val="0087716D"/>
    <w:rsid w:val="008772FF"/>
    <w:rsid w:val="0087748D"/>
    <w:rsid w:val="0087756A"/>
    <w:rsid w:val="00877997"/>
    <w:rsid w:val="00877C4D"/>
    <w:rsid w:val="00880076"/>
    <w:rsid w:val="00880435"/>
    <w:rsid w:val="00880996"/>
    <w:rsid w:val="008813EF"/>
    <w:rsid w:val="008824B1"/>
    <w:rsid w:val="00882510"/>
    <w:rsid w:val="00882CAF"/>
    <w:rsid w:val="00882FF7"/>
    <w:rsid w:val="008835E3"/>
    <w:rsid w:val="00883E26"/>
    <w:rsid w:val="008849AB"/>
    <w:rsid w:val="00885607"/>
    <w:rsid w:val="008860A9"/>
    <w:rsid w:val="008871E9"/>
    <w:rsid w:val="0088741B"/>
    <w:rsid w:val="00890816"/>
    <w:rsid w:val="00890CF0"/>
    <w:rsid w:val="00890FC7"/>
    <w:rsid w:val="00891E9E"/>
    <w:rsid w:val="008923AD"/>
    <w:rsid w:val="00892ECF"/>
    <w:rsid w:val="00893D8D"/>
    <w:rsid w:val="00894DDB"/>
    <w:rsid w:val="00895099"/>
    <w:rsid w:val="0089517F"/>
    <w:rsid w:val="00895607"/>
    <w:rsid w:val="008956AB"/>
    <w:rsid w:val="00895814"/>
    <w:rsid w:val="0089635E"/>
    <w:rsid w:val="00896C07"/>
    <w:rsid w:val="00897195"/>
    <w:rsid w:val="008977F6"/>
    <w:rsid w:val="00897D65"/>
    <w:rsid w:val="008A04BA"/>
    <w:rsid w:val="008A0D98"/>
    <w:rsid w:val="008A0EFA"/>
    <w:rsid w:val="008A116C"/>
    <w:rsid w:val="008A1FEC"/>
    <w:rsid w:val="008A2A63"/>
    <w:rsid w:val="008A2BFB"/>
    <w:rsid w:val="008A3138"/>
    <w:rsid w:val="008A34A1"/>
    <w:rsid w:val="008A3619"/>
    <w:rsid w:val="008A4003"/>
    <w:rsid w:val="008A41AD"/>
    <w:rsid w:val="008A45E5"/>
    <w:rsid w:val="008A4714"/>
    <w:rsid w:val="008A4B12"/>
    <w:rsid w:val="008A4B46"/>
    <w:rsid w:val="008A4FDE"/>
    <w:rsid w:val="008A5145"/>
    <w:rsid w:val="008A51C3"/>
    <w:rsid w:val="008A5BB9"/>
    <w:rsid w:val="008A5D28"/>
    <w:rsid w:val="008A5DB8"/>
    <w:rsid w:val="008A5F48"/>
    <w:rsid w:val="008A61E0"/>
    <w:rsid w:val="008A63CD"/>
    <w:rsid w:val="008A63D5"/>
    <w:rsid w:val="008A795A"/>
    <w:rsid w:val="008B06C1"/>
    <w:rsid w:val="008B078D"/>
    <w:rsid w:val="008B0E29"/>
    <w:rsid w:val="008B0F17"/>
    <w:rsid w:val="008B1142"/>
    <w:rsid w:val="008B11F1"/>
    <w:rsid w:val="008B1D8A"/>
    <w:rsid w:val="008B205E"/>
    <w:rsid w:val="008B27D0"/>
    <w:rsid w:val="008B3ED0"/>
    <w:rsid w:val="008B454C"/>
    <w:rsid w:val="008B5F38"/>
    <w:rsid w:val="008B60D2"/>
    <w:rsid w:val="008B6200"/>
    <w:rsid w:val="008B624E"/>
    <w:rsid w:val="008B637C"/>
    <w:rsid w:val="008B678F"/>
    <w:rsid w:val="008B7169"/>
    <w:rsid w:val="008B7367"/>
    <w:rsid w:val="008B7E43"/>
    <w:rsid w:val="008C09DC"/>
    <w:rsid w:val="008C0EBA"/>
    <w:rsid w:val="008C107B"/>
    <w:rsid w:val="008C1183"/>
    <w:rsid w:val="008C136A"/>
    <w:rsid w:val="008C1A0C"/>
    <w:rsid w:val="008C1C6F"/>
    <w:rsid w:val="008C1D47"/>
    <w:rsid w:val="008C2364"/>
    <w:rsid w:val="008C2371"/>
    <w:rsid w:val="008C2CD1"/>
    <w:rsid w:val="008C2F7D"/>
    <w:rsid w:val="008C32C5"/>
    <w:rsid w:val="008C3424"/>
    <w:rsid w:val="008C3483"/>
    <w:rsid w:val="008C38CD"/>
    <w:rsid w:val="008C414B"/>
    <w:rsid w:val="008C4490"/>
    <w:rsid w:val="008C46FC"/>
    <w:rsid w:val="008C4D1A"/>
    <w:rsid w:val="008C4F6A"/>
    <w:rsid w:val="008C5004"/>
    <w:rsid w:val="008C5BC7"/>
    <w:rsid w:val="008C5C94"/>
    <w:rsid w:val="008C5E9E"/>
    <w:rsid w:val="008C672A"/>
    <w:rsid w:val="008C6DF2"/>
    <w:rsid w:val="008C71FC"/>
    <w:rsid w:val="008C792B"/>
    <w:rsid w:val="008C7C79"/>
    <w:rsid w:val="008C7E3D"/>
    <w:rsid w:val="008D0A48"/>
    <w:rsid w:val="008D11A2"/>
    <w:rsid w:val="008D166A"/>
    <w:rsid w:val="008D1E3D"/>
    <w:rsid w:val="008D2097"/>
    <w:rsid w:val="008D2288"/>
    <w:rsid w:val="008D2383"/>
    <w:rsid w:val="008D2458"/>
    <w:rsid w:val="008D3234"/>
    <w:rsid w:val="008D374E"/>
    <w:rsid w:val="008D37D9"/>
    <w:rsid w:val="008D3F69"/>
    <w:rsid w:val="008D42FE"/>
    <w:rsid w:val="008D4419"/>
    <w:rsid w:val="008D4F8C"/>
    <w:rsid w:val="008D57DF"/>
    <w:rsid w:val="008D57E3"/>
    <w:rsid w:val="008D6FA9"/>
    <w:rsid w:val="008D7014"/>
    <w:rsid w:val="008D709F"/>
    <w:rsid w:val="008D7654"/>
    <w:rsid w:val="008D7D95"/>
    <w:rsid w:val="008D7E41"/>
    <w:rsid w:val="008E00B9"/>
    <w:rsid w:val="008E0582"/>
    <w:rsid w:val="008E1647"/>
    <w:rsid w:val="008E1A36"/>
    <w:rsid w:val="008E2013"/>
    <w:rsid w:val="008E2342"/>
    <w:rsid w:val="008E2A32"/>
    <w:rsid w:val="008E2CFD"/>
    <w:rsid w:val="008E2F42"/>
    <w:rsid w:val="008E303E"/>
    <w:rsid w:val="008E3175"/>
    <w:rsid w:val="008E339C"/>
    <w:rsid w:val="008E3887"/>
    <w:rsid w:val="008E415A"/>
    <w:rsid w:val="008E43BC"/>
    <w:rsid w:val="008E4BF3"/>
    <w:rsid w:val="008E4CC7"/>
    <w:rsid w:val="008E4F3A"/>
    <w:rsid w:val="008E52CF"/>
    <w:rsid w:val="008E5D1E"/>
    <w:rsid w:val="008E655C"/>
    <w:rsid w:val="008E6BE1"/>
    <w:rsid w:val="008E7974"/>
    <w:rsid w:val="008E7AF3"/>
    <w:rsid w:val="008F00DA"/>
    <w:rsid w:val="008F0630"/>
    <w:rsid w:val="008F0E38"/>
    <w:rsid w:val="008F0FEC"/>
    <w:rsid w:val="008F1B9D"/>
    <w:rsid w:val="008F2664"/>
    <w:rsid w:val="008F278D"/>
    <w:rsid w:val="008F2BF9"/>
    <w:rsid w:val="008F2DA2"/>
    <w:rsid w:val="008F3784"/>
    <w:rsid w:val="008F3936"/>
    <w:rsid w:val="008F3B97"/>
    <w:rsid w:val="008F3F82"/>
    <w:rsid w:val="008F4BFA"/>
    <w:rsid w:val="008F51F6"/>
    <w:rsid w:val="008F5355"/>
    <w:rsid w:val="008F54AC"/>
    <w:rsid w:val="008F5953"/>
    <w:rsid w:val="008F5BA2"/>
    <w:rsid w:val="008F5D50"/>
    <w:rsid w:val="008F6320"/>
    <w:rsid w:val="008F64B6"/>
    <w:rsid w:val="008F67CF"/>
    <w:rsid w:val="008F6A7B"/>
    <w:rsid w:val="008F77B5"/>
    <w:rsid w:val="008F7A8E"/>
    <w:rsid w:val="008F7FE2"/>
    <w:rsid w:val="00900415"/>
    <w:rsid w:val="00900508"/>
    <w:rsid w:val="009005D6"/>
    <w:rsid w:val="00900F8C"/>
    <w:rsid w:val="009010A1"/>
    <w:rsid w:val="00901332"/>
    <w:rsid w:val="009025FB"/>
    <w:rsid w:val="009028D1"/>
    <w:rsid w:val="00902B85"/>
    <w:rsid w:val="00902B88"/>
    <w:rsid w:val="009032C1"/>
    <w:rsid w:val="00903F4F"/>
    <w:rsid w:val="00903F6D"/>
    <w:rsid w:val="00904A66"/>
    <w:rsid w:val="009060ED"/>
    <w:rsid w:val="00906352"/>
    <w:rsid w:val="00906601"/>
    <w:rsid w:val="00907036"/>
    <w:rsid w:val="00907270"/>
    <w:rsid w:val="009073CA"/>
    <w:rsid w:val="0090749E"/>
    <w:rsid w:val="00907E6D"/>
    <w:rsid w:val="00910F5A"/>
    <w:rsid w:val="0091144A"/>
    <w:rsid w:val="00912718"/>
    <w:rsid w:val="0091276A"/>
    <w:rsid w:val="00913288"/>
    <w:rsid w:val="0091372E"/>
    <w:rsid w:val="009139D4"/>
    <w:rsid w:val="00913E6B"/>
    <w:rsid w:val="00914783"/>
    <w:rsid w:val="009147E3"/>
    <w:rsid w:val="00914C21"/>
    <w:rsid w:val="00914D4C"/>
    <w:rsid w:val="00915585"/>
    <w:rsid w:val="00915A02"/>
    <w:rsid w:val="00915A1B"/>
    <w:rsid w:val="00916507"/>
    <w:rsid w:val="00916E9C"/>
    <w:rsid w:val="00916F83"/>
    <w:rsid w:val="0091720C"/>
    <w:rsid w:val="00917340"/>
    <w:rsid w:val="0091764C"/>
    <w:rsid w:val="00917A41"/>
    <w:rsid w:val="00917A98"/>
    <w:rsid w:val="00917C11"/>
    <w:rsid w:val="00917E37"/>
    <w:rsid w:val="009206CF"/>
    <w:rsid w:val="00920F28"/>
    <w:rsid w:val="00921AFD"/>
    <w:rsid w:val="00921E73"/>
    <w:rsid w:val="00921F3B"/>
    <w:rsid w:val="00921FAE"/>
    <w:rsid w:val="00922183"/>
    <w:rsid w:val="0092296D"/>
    <w:rsid w:val="009237EC"/>
    <w:rsid w:val="00923B19"/>
    <w:rsid w:val="00923B88"/>
    <w:rsid w:val="00923BFB"/>
    <w:rsid w:val="00924052"/>
    <w:rsid w:val="009247B5"/>
    <w:rsid w:val="00924803"/>
    <w:rsid w:val="009249C4"/>
    <w:rsid w:val="00924C67"/>
    <w:rsid w:val="00925302"/>
    <w:rsid w:val="009253DC"/>
    <w:rsid w:val="009258AE"/>
    <w:rsid w:val="00925D54"/>
    <w:rsid w:val="0092608A"/>
    <w:rsid w:val="009260EB"/>
    <w:rsid w:val="0092629A"/>
    <w:rsid w:val="00926D5F"/>
    <w:rsid w:val="009271E2"/>
    <w:rsid w:val="0092773B"/>
    <w:rsid w:val="0093024C"/>
    <w:rsid w:val="00930581"/>
    <w:rsid w:val="009307C4"/>
    <w:rsid w:val="00930B81"/>
    <w:rsid w:val="00931598"/>
    <w:rsid w:val="009315FC"/>
    <w:rsid w:val="00932450"/>
    <w:rsid w:val="0093295B"/>
    <w:rsid w:val="00932DC0"/>
    <w:rsid w:val="009332D5"/>
    <w:rsid w:val="00934441"/>
    <w:rsid w:val="00934C90"/>
    <w:rsid w:val="0093604F"/>
    <w:rsid w:val="00936146"/>
    <w:rsid w:val="0093618F"/>
    <w:rsid w:val="009362CE"/>
    <w:rsid w:val="009368D8"/>
    <w:rsid w:val="00937320"/>
    <w:rsid w:val="00937706"/>
    <w:rsid w:val="00937D8A"/>
    <w:rsid w:val="00940077"/>
    <w:rsid w:val="0094041A"/>
    <w:rsid w:val="00940952"/>
    <w:rsid w:val="0094273F"/>
    <w:rsid w:val="00942778"/>
    <w:rsid w:val="00942869"/>
    <w:rsid w:val="00942905"/>
    <w:rsid w:val="00942EA7"/>
    <w:rsid w:val="00944724"/>
    <w:rsid w:val="00945668"/>
    <w:rsid w:val="00945D29"/>
    <w:rsid w:val="00946A1A"/>
    <w:rsid w:val="00946E0E"/>
    <w:rsid w:val="009504AA"/>
    <w:rsid w:val="00950924"/>
    <w:rsid w:val="00950FCC"/>
    <w:rsid w:val="00951294"/>
    <w:rsid w:val="00952141"/>
    <w:rsid w:val="00952C9F"/>
    <w:rsid w:val="0095316E"/>
    <w:rsid w:val="009537BE"/>
    <w:rsid w:val="009540EC"/>
    <w:rsid w:val="009545F1"/>
    <w:rsid w:val="00954FA0"/>
    <w:rsid w:val="00955273"/>
    <w:rsid w:val="00955305"/>
    <w:rsid w:val="009558FB"/>
    <w:rsid w:val="00955CAC"/>
    <w:rsid w:val="00955CAF"/>
    <w:rsid w:val="00955CD8"/>
    <w:rsid w:val="00955D3C"/>
    <w:rsid w:val="00955FF6"/>
    <w:rsid w:val="00956339"/>
    <w:rsid w:val="00956399"/>
    <w:rsid w:val="00956BAC"/>
    <w:rsid w:val="009571D2"/>
    <w:rsid w:val="00957293"/>
    <w:rsid w:val="00957E0F"/>
    <w:rsid w:val="00957E6C"/>
    <w:rsid w:val="009600BF"/>
    <w:rsid w:val="009602FF"/>
    <w:rsid w:val="00960430"/>
    <w:rsid w:val="00960DC4"/>
    <w:rsid w:val="00961165"/>
    <w:rsid w:val="00961575"/>
    <w:rsid w:val="009615DF"/>
    <w:rsid w:val="00961902"/>
    <w:rsid w:val="00961B09"/>
    <w:rsid w:val="00961F3A"/>
    <w:rsid w:val="00962022"/>
    <w:rsid w:val="009627D1"/>
    <w:rsid w:val="00962C0C"/>
    <w:rsid w:val="0096422D"/>
    <w:rsid w:val="009646F6"/>
    <w:rsid w:val="00965198"/>
    <w:rsid w:val="00965896"/>
    <w:rsid w:val="00965A64"/>
    <w:rsid w:val="00965DA2"/>
    <w:rsid w:val="00965E1F"/>
    <w:rsid w:val="00966594"/>
    <w:rsid w:val="0096685D"/>
    <w:rsid w:val="00967557"/>
    <w:rsid w:val="00967C41"/>
    <w:rsid w:val="00967CD2"/>
    <w:rsid w:val="00967E0D"/>
    <w:rsid w:val="00967ED0"/>
    <w:rsid w:val="00967F38"/>
    <w:rsid w:val="009706F1"/>
    <w:rsid w:val="00970C71"/>
    <w:rsid w:val="009719F7"/>
    <w:rsid w:val="00971EB9"/>
    <w:rsid w:val="00972568"/>
    <w:rsid w:val="00973735"/>
    <w:rsid w:val="00973772"/>
    <w:rsid w:val="00973A8D"/>
    <w:rsid w:val="00974125"/>
    <w:rsid w:val="0097448F"/>
    <w:rsid w:val="00974DE3"/>
    <w:rsid w:val="00975EA0"/>
    <w:rsid w:val="0097666B"/>
    <w:rsid w:val="00976CA3"/>
    <w:rsid w:val="0097731F"/>
    <w:rsid w:val="00980BDB"/>
    <w:rsid w:val="00980D1B"/>
    <w:rsid w:val="00981B70"/>
    <w:rsid w:val="009821D5"/>
    <w:rsid w:val="009821EA"/>
    <w:rsid w:val="0098250C"/>
    <w:rsid w:val="00982539"/>
    <w:rsid w:val="009825DC"/>
    <w:rsid w:val="00982920"/>
    <w:rsid w:val="00982CFE"/>
    <w:rsid w:val="00983270"/>
    <w:rsid w:val="00983618"/>
    <w:rsid w:val="009839C7"/>
    <w:rsid w:val="00983C2F"/>
    <w:rsid w:val="00984EE0"/>
    <w:rsid w:val="009850E7"/>
    <w:rsid w:val="00985467"/>
    <w:rsid w:val="009865FB"/>
    <w:rsid w:val="00986FDB"/>
    <w:rsid w:val="00987435"/>
    <w:rsid w:val="009874AF"/>
    <w:rsid w:val="00990DF4"/>
    <w:rsid w:val="009917CC"/>
    <w:rsid w:val="00991828"/>
    <w:rsid w:val="00991FDE"/>
    <w:rsid w:val="00992026"/>
    <w:rsid w:val="00992DC4"/>
    <w:rsid w:val="00992EB2"/>
    <w:rsid w:val="00992F9D"/>
    <w:rsid w:val="00993023"/>
    <w:rsid w:val="009935E0"/>
    <w:rsid w:val="009947AD"/>
    <w:rsid w:val="00994832"/>
    <w:rsid w:val="00994D70"/>
    <w:rsid w:val="0099520A"/>
    <w:rsid w:val="009956F2"/>
    <w:rsid w:val="00995737"/>
    <w:rsid w:val="00995C61"/>
    <w:rsid w:val="00995C6D"/>
    <w:rsid w:val="00995F40"/>
    <w:rsid w:val="0099694D"/>
    <w:rsid w:val="009969E7"/>
    <w:rsid w:val="009974DB"/>
    <w:rsid w:val="009977E4"/>
    <w:rsid w:val="009977F5"/>
    <w:rsid w:val="00997B2B"/>
    <w:rsid w:val="00997CED"/>
    <w:rsid w:val="009A0035"/>
    <w:rsid w:val="009A0C3A"/>
    <w:rsid w:val="009A1240"/>
    <w:rsid w:val="009A15DD"/>
    <w:rsid w:val="009A1645"/>
    <w:rsid w:val="009A1A5A"/>
    <w:rsid w:val="009A23FB"/>
    <w:rsid w:val="009A293A"/>
    <w:rsid w:val="009A2BAB"/>
    <w:rsid w:val="009A2D84"/>
    <w:rsid w:val="009A2DF9"/>
    <w:rsid w:val="009A33D8"/>
    <w:rsid w:val="009A3FC4"/>
    <w:rsid w:val="009A4823"/>
    <w:rsid w:val="009A5899"/>
    <w:rsid w:val="009A591C"/>
    <w:rsid w:val="009A60BC"/>
    <w:rsid w:val="009A61E2"/>
    <w:rsid w:val="009A63D0"/>
    <w:rsid w:val="009A6749"/>
    <w:rsid w:val="009A7420"/>
    <w:rsid w:val="009B07FE"/>
    <w:rsid w:val="009B0F6B"/>
    <w:rsid w:val="009B19E8"/>
    <w:rsid w:val="009B1B73"/>
    <w:rsid w:val="009B1F76"/>
    <w:rsid w:val="009B29C8"/>
    <w:rsid w:val="009B2F9F"/>
    <w:rsid w:val="009B31EF"/>
    <w:rsid w:val="009B3386"/>
    <w:rsid w:val="009B36D0"/>
    <w:rsid w:val="009B3747"/>
    <w:rsid w:val="009B3A49"/>
    <w:rsid w:val="009B3AA8"/>
    <w:rsid w:val="009B43CF"/>
    <w:rsid w:val="009B4549"/>
    <w:rsid w:val="009B4EC2"/>
    <w:rsid w:val="009B52E9"/>
    <w:rsid w:val="009B6D7A"/>
    <w:rsid w:val="009B6E69"/>
    <w:rsid w:val="009B6EA8"/>
    <w:rsid w:val="009B75D2"/>
    <w:rsid w:val="009B764F"/>
    <w:rsid w:val="009B7A7F"/>
    <w:rsid w:val="009B7CD9"/>
    <w:rsid w:val="009B7DF6"/>
    <w:rsid w:val="009B7EF1"/>
    <w:rsid w:val="009C0080"/>
    <w:rsid w:val="009C0133"/>
    <w:rsid w:val="009C01EC"/>
    <w:rsid w:val="009C0541"/>
    <w:rsid w:val="009C1167"/>
    <w:rsid w:val="009C1CDE"/>
    <w:rsid w:val="009C1E4C"/>
    <w:rsid w:val="009C215C"/>
    <w:rsid w:val="009C21D8"/>
    <w:rsid w:val="009C2D50"/>
    <w:rsid w:val="009C2EFD"/>
    <w:rsid w:val="009C3683"/>
    <w:rsid w:val="009C3879"/>
    <w:rsid w:val="009C3B16"/>
    <w:rsid w:val="009C4001"/>
    <w:rsid w:val="009C40F1"/>
    <w:rsid w:val="009C44FB"/>
    <w:rsid w:val="009C4820"/>
    <w:rsid w:val="009C4E88"/>
    <w:rsid w:val="009C5B85"/>
    <w:rsid w:val="009C61A2"/>
    <w:rsid w:val="009C64E6"/>
    <w:rsid w:val="009C695C"/>
    <w:rsid w:val="009C6DF4"/>
    <w:rsid w:val="009C7BEB"/>
    <w:rsid w:val="009C7D5E"/>
    <w:rsid w:val="009C7D75"/>
    <w:rsid w:val="009D0152"/>
    <w:rsid w:val="009D0AD8"/>
    <w:rsid w:val="009D0BDC"/>
    <w:rsid w:val="009D1280"/>
    <w:rsid w:val="009D12FC"/>
    <w:rsid w:val="009D144D"/>
    <w:rsid w:val="009D20FD"/>
    <w:rsid w:val="009D29BE"/>
    <w:rsid w:val="009D2B6A"/>
    <w:rsid w:val="009D2B91"/>
    <w:rsid w:val="009D2E2B"/>
    <w:rsid w:val="009D3588"/>
    <w:rsid w:val="009D36B3"/>
    <w:rsid w:val="009D404B"/>
    <w:rsid w:val="009D41F3"/>
    <w:rsid w:val="009D4F9B"/>
    <w:rsid w:val="009D5F07"/>
    <w:rsid w:val="009D66DC"/>
    <w:rsid w:val="009D6B0A"/>
    <w:rsid w:val="009D6E7A"/>
    <w:rsid w:val="009D6EC0"/>
    <w:rsid w:val="009D6F0F"/>
    <w:rsid w:val="009D74D1"/>
    <w:rsid w:val="009D78A2"/>
    <w:rsid w:val="009D7DA0"/>
    <w:rsid w:val="009E0D65"/>
    <w:rsid w:val="009E0E2D"/>
    <w:rsid w:val="009E0E5D"/>
    <w:rsid w:val="009E165B"/>
    <w:rsid w:val="009E19A4"/>
    <w:rsid w:val="009E1C07"/>
    <w:rsid w:val="009E1C56"/>
    <w:rsid w:val="009E25A4"/>
    <w:rsid w:val="009E3566"/>
    <w:rsid w:val="009E3B08"/>
    <w:rsid w:val="009E3B7E"/>
    <w:rsid w:val="009E44AA"/>
    <w:rsid w:val="009E4707"/>
    <w:rsid w:val="009E59B3"/>
    <w:rsid w:val="009E5DA5"/>
    <w:rsid w:val="009E65CD"/>
    <w:rsid w:val="009E68EA"/>
    <w:rsid w:val="009E6B72"/>
    <w:rsid w:val="009E7A9C"/>
    <w:rsid w:val="009E7F65"/>
    <w:rsid w:val="009F06A8"/>
    <w:rsid w:val="009F0981"/>
    <w:rsid w:val="009F0EA9"/>
    <w:rsid w:val="009F1C00"/>
    <w:rsid w:val="009F1FBA"/>
    <w:rsid w:val="009F2518"/>
    <w:rsid w:val="009F301D"/>
    <w:rsid w:val="009F31BB"/>
    <w:rsid w:val="009F3A8B"/>
    <w:rsid w:val="009F42C6"/>
    <w:rsid w:val="009F4EB8"/>
    <w:rsid w:val="009F58EE"/>
    <w:rsid w:val="009F65CD"/>
    <w:rsid w:val="009F6A23"/>
    <w:rsid w:val="009F7314"/>
    <w:rsid w:val="009F76CF"/>
    <w:rsid w:val="009F7C44"/>
    <w:rsid w:val="009F7E29"/>
    <w:rsid w:val="009F7F6B"/>
    <w:rsid w:val="00A00912"/>
    <w:rsid w:val="00A00A47"/>
    <w:rsid w:val="00A014E4"/>
    <w:rsid w:val="00A015E2"/>
    <w:rsid w:val="00A01DC8"/>
    <w:rsid w:val="00A026EC"/>
    <w:rsid w:val="00A028A3"/>
    <w:rsid w:val="00A02A3C"/>
    <w:rsid w:val="00A02D3D"/>
    <w:rsid w:val="00A03170"/>
    <w:rsid w:val="00A03429"/>
    <w:rsid w:val="00A036C7"/>
    <w:rsid w:val="00A04F66"/>
    <w:rsid w:val="00A05B88"/>
    <w:rsid w:val="00A05EAB"/>
    <w:rsid w:val="00A06041"/>
    <w:rsid w:val="00A060A5"/>
    <w:rsid w:val="00A06C22"/>
    <w:rsid w:val="00A06ECB"/>
    <w:rsid w:val="00A06F38"/>
    <w:rsid w:val="00A075A5"/>
    <w:rsid w:val="00A0784A"/>
    <w:rsid w:val="00A07BF4"/>
    <w:rsid w:val="00A07DB6"/>
    <w:rsid w:val="00A07F4A"/>
    <w:rsid w:val="00A07FFE"/>
    <w:rsid w:val="00A100B6"/>
    <w:rsid w:val="00A100F6"/>
    <w:rsid w:val="00A104E2"/>
    <w:rsid w:val="00A1059B"/>
    <w:rsid w:val="00A10838"/>
    <w:rsid w:val="00A11150"/>
    <w:rsid w:val="00A1119D"/>
    <w:rsid w:val="00A119BB"/>
    <w:rsid w:val="00A11CC6"/>
    <w:rsid w:val="00A12226"/>
    <w:rsid w:val="00A1275A"/>
    <w:rsid w:val="00A12D99"/>
    <w:rsid w:val="00A136BB"/>
    <w:rsid w:val="00A147B1"/>
    <w:rsid w:val="00A14F60"/>
    <w:rsid w:val="00A1509D"/>
    <w:rsid w:val="00A15601"/>
    <w:rsid w:val="00A15BFC"/>
    <w:rsid w:val="00A1651A"/>
    <w:rsid w:val="00A16C0B"/>
    <w:rsid w:val="00A1778F"/>
    <w:rsid w:val="00A17941"/>
    <w:rsid w:val="00A179F1"/>
    <w:rsid w:val="00A20015"/>
    <w:rsid w:val="00A207A7"/>
    <w:rsid w:val="00A2144C"/>
    <w:rsid w:val="00A21CCC"/>
    <w:rsid w:val="00A2237B"/>
    <w:rsid w:val="00A2284C"/>
    <w:rsid w:val="00A229AB"/>
    <w:rsid w:val="00A229E6"/>
    <w:rsid w:val="00A23669"/>
    <w:rsid w:val="00A23B32"/>
    <w:rsid w:val="00A244F2"/>
    <w:rsid w:val="00A24640"/>
    <w:rsid w:val="00A25437"/>
    <w:rsid w:val="00A25930"/>
    <w:rsid w:val="00A25D40"/>
    <w:rsid w:val="00A26A55"/>
    <w:rsid w:val="00A26C62"/>
    <w:rsid w:val="00A279C8"/>
    <w:rsid w:val="00A27C10"/>
    <w:rsid w:val="00A27C78"/>
    <w:rsid w:val="00A27CB9"/>
    <w:rsid w:val="00A30207"/>
    <w:rsid w:val="00A30A4E"/>
    <w:rsid w:val="00A30FAE"/>
    <w:rsid w:val="00A31037"/>
    <w:rsid w:val="00A316E3"/>
    <w:rsid w:val="00A31D8C"/>
    <w:rsid w:val="00A31FFC"/>
    <w:rsid w:val="00A321FA"/>
    <w:rsid w:val="00A32370"/>
    <w:rsid w:val="00A327CD"/>
    <w:rsid w:val="00A32D5E"/>
    <w:rsid w:val="00A33191"/>
    <w:rsid w:val="00A335A2"/>
    <w:rsid w:val="00A33A76"/>
    <w:rsid w:val="00A33E39"/>
    <w:rsid w:val="00A34E0D"/>
    <w:rsid w:val="00A35042"/>
    <w:rsid w:val="00A35157"/>
    <w:rsid w:val="00A36297"/>
    <w:rsid w:val="00A364D9"/>
    <w:rsid w:val="00A36AF5"/>
    <w:rsid w:val="00A36CC7"/>
    <w:rsid w:val="00A40869"/>
    <w:rsid w:val="00A409C4"/>
    <w:rsid w:val="00A40E73"/>
    <w:rsid w:val="00A41401"/>
    <w:rsid w:val="00A416ED"/>
    <w:rsid w:val="00A41AE3"/>
    <w:rsid w:val="00A41EFC"/>
    <w:rsid w:val="00A428FA"/>
    <w:rsid w:val="00A42B57"/>
    <w:rsid w:val="00A42C41"/>
    <w:rsid w:val="00A42DDC"/>
    <w:rsid w:val="00A430D1"/>
    <w:rsid w:val="00A43229"/>
    <w:rsid w:val="00A435E6"/>
    <w:rsid w:val="00A4457C"/>
    <w:rsid w:val="00A4465D"/>
    <w:rsid w:val="00A44699"/>
    <w:rsid w:val="00A44834"/>
    <w:rsid w:val="00A44856"/>
    <w:rsid w:val="00A44FEC"/>
    <w:rsid w:val="00A450CD"/>
    <w:rsid w:val="00A45F6F"/>
    <w:rsid w:val="00A462BE"/>
    <w:rsid w:val="00A46350"/>
    <w:rsid w:val="00A4735A"/>
    <w:rsid w:val="00A478FB"/>
    <w:rsid w:val="00A47E16"/>
    <w:rsid w:val="00A47E7B"/>
    <w:rsid w:val="00A5007B"/>
    <w:rsid w:val="00A5072C"/>
    <w:rsid w:val="00A50EBB"/>
    <w:rsid w:val="00A51002"/>
    <w:rsid w:val="00A51041"/>
    <w:rsid w:val="00A51287"/>
    <w:rsid w:val="00A5173A"/>
    <w:rsid w:val="00A51D37"/>
    <w:rsid w:val="00A52023"/>
    <w:rsid w:val="00A526CA"/>
    <w:rsid w:val="00A52B97"/>
    <w:rsid w:val="00A52F10"/>
    <w:rsid w:val="00A53DAB"/>
    <w:rsid w:val="00A53E85"/>
    <w:rsid w:val="00A54C1D"/>
    <w:rsid w:val="00A54DAC"/>
    <w:rsid w:val="00A550B6"/>
    <w:rsid w:val="00A55F51"/>
    <w:rsid w:val="00A560D5"/>
    <w:rsid w:val="00A564EE"/>
    <w:rsid w:val="00A56A05"/>
    <w:rsid w:val="00A56C7B"/>
    <w:rsid w:val="00A57012"/>
    <w:rsid w:val="00A57046"/>
    <w:rsid w:val="00A577C9"/>
    <w:rsid w:val="00A578F5"/>
    <w:rsid w:val="00A57976"/>
    <w:rsid w:val="00A57B91"/>
    <w:rsid w:val="00A57F17"/>
    <w:rsid w:val="00A617B9"/>
    <w:rsid w:val="00A618D5"/>
    <w:rsid w:val="00A61F7C"/>
    <w:rsid w:val="00A62080"/>
    <w:rsid w:val="00A62170"/>
    <w:rsid w:val="00A62732"/>
    <w:rsid w:val="00A63788"/>
    <w:rsid w:val="00A64152"/>
    <w:rsid w:val="00A64ED9"/>
    <w:rsid w:val="00A65026"/>
    <w:rsid w:val="00A65602"/>
    <w:rsid w:val="00A65C32"/>
    <w:rsid w:val="00A66276"/>
    <w:rsid w:val="00A66812"/>
    <w:rsid w:val="00A701FC"/>
    <w:rsid w:val="00A70D4B"/>
    <w:rsid w:val="00A70F1B"/>
    <w:rsid w:val="00A7144C"/>
    <w:rsid w:val="00A71788"/>
    <w:rsid w:val="00A717E4"/>
    <w:rsid w:val="00A71BB7"/>
    <w:rsid w:val="00A71C37"/>
    <w:rsid w:val="00A7225E"/>
    <w:rsid w:val="00A724D9"/>
    <w:rsid w:val="00A72B9F"/>
    <w:rsid w:val="00A731AF"/>
    <w:rsid w:val="00A73ECA"/>
    <w:rsid w:val="00A741CB"/>
    <w:rsid w:val="00A74C24"/>
    <w:rsid w:val="00A74EEA"/>
    <w:rsid w:val="00A75380"/>
    <w:rsid w:val="00A7551B"/>
    <w:rsid w:val="00A756E0"/>
    <w:rsid w:val="00A75781"/>
    <w:rsid w:val="00A76757"/>
    <w:rsid w:val="00A7710C"/>
    <w:rsid w:val="00A7710D"/>
    <w:rsid w:val="00A77686"/>
    <w:rsid w:val="00A77CE6"/>
    <w:rsid w:val="00A77F4B"/>
    <w:rsid w:val="00A809C3"/>
    <w:rsid w:val="00A80AEE"/>
    <w:rsid w:val="00A815CF"/>
    <w:rsid w:val="00A81685"/>
    <w:rsid w:val="00A819CA"/>
    <w:rsid w:val="00A82284"/>
    <w:rsid w:val="00A82D6D"/>
    <w:rsid w:val="00A83134"/>
    <w:rsid w:val="00A83348"/>
    <w:rsid w:val="00A83446"/>
    <w:rsid w:val="00A83537"/>
    <w:rsid w:val="00A83AFA"/>
    <w:rsid w:val="00A83F18"/>
    <w:rsid w:val="00A843BA"/>
    <w:rsid w:val="00A8441C"/>
    <w:rsid w:val="00A845A9"/>
    <w:rsid w:val="00A85247"/>
    <w:rsid w:val="00A85806"/>
    <w:rsid w:val="00A8582D"/>
    <w:rsid w:val="00A85A0C"/>
    <w:rsid w:val="00A85A54"/>
    <w:rsid w:val="00A85E5F"/>
    <w:rsid w:val="00A85EEC"/>
    <w:rsid w:val="00A861AB"/>
    <w:rsid w:val="00A86DC3"/>
    <w:rsid w:val="00A86E15"/>
    <w:rsid w:val="00A87199"/>
    <w:rsid w:val="00A87B37"/>
    <w:rsid w:val="00A900EF"/>
    <w:rsid w:val="00A90722"/>
    <w:rsid w:val="00A91241"/>
    <w:rsid w:val="00A91359"/>
    <w:rsid w:val="00A9193B"/>
    <w:rsid w:val="00A91C0C"/>
    <w:rsid w:val="00A91F51"/>
    <w:rsid w:val="00A9256B"/>
    <w:rsid w:val="00A92BBD"/>
    <w:rsid w:val="00A935AB"/>
    <w:rsid w:val="00A9360F"/>
    <w:rsid w:val="00A93884"/>
    <w:rsid w:val="00A9462E"/>
    <w:rsid w:val="00A949DE"/>
    <w:rsid w:val="00A95439"/>
    <w:rsid w:val="00A958B9"/>
    <w:rsid w:val="00A95D64"/>
    <w:rsid w:val="00A95EC8"/>
    <w:rsid w:val="00A96CE8"/>
    <w:rsid w:val="00A9724E"/>
    <w:rsid w:val="00A973D5"/>
    <w:rsid w:val="00A97839"/>
    <w:rsid w:val="00AA161F"/>
    <w:rsid w:val="00AA16A7"/>
    <w:rsid w:val="00AA1710"/>
    <w:rsid w:val="00AA232E"/>
    <w:rsid w:val="00AA233E"/>
    <w:rsid w:val="00AA277D"/>
    <w:rsid w:val="00AA2A3E"/>
    <w:rsid w:val="00AA2C11"/>
    <w:rsid w:val="00AA2C82"/>
    <w:rsid w:val="00AA384D"/>
    <w:rsid w:val="00AA3E59"/>
    <w:rsid w:val="00AA3FC6"/>
    <w:rsid w:val="00AA4250"/>
    <w:rsid w:val="00AA4991"/>
    <w:rsid w:val="00AA4B26"/>
    <w:rsid w:val="00AA4BB4"/>
    <w:rsid w:val="00AA4FE6"/>
    <w:rsid w:val="00AA59A8"/>
    <w:rsid w:val="00AA5BF8"/>
    <w:rsid w:val="00AA5CCE"/>
    <w:rsid w:val="00AA68FC"/>
    <w:rsid w:val="00AA6930"/>
    <w:rsid w:val="00AA6C23"/>
    <w:rsid w:val="00AA6D6F"/>
    <w:rsid w:val="00AA6E6C"/>
    <w:rsid w:val="00AA7096"/>
    <w:rsid w:val="00AA7487"/>
    <w:rsid w:val="00AA7AD5"/>
    <w:rsid w:val="00AB02F1"/>
    <w:rsid w:val="00AB0300"/>
    <w:rsid w:val="00AB0357"/>
    <w:rsid w:val="00AB0ACB"/>
    <w:rsid w:val="00AB0D98"/>
    <w:rsid w:val="00AB12B2"/>
    <w:rsid w:val="00AB18BA"/>
    <w:rsid w:val="00AB1A3F"/>
    <w:rsid w:val="00AB242D"/>
    <w:rsid w:val="00AB2544"/>
    <w:rsid w:val="00AB26EC"/>
    <w:rsid w:val="00AB2B88"/>
    <w:rsid w:val="00AB31EA"/>
    <w:rsid w:val="00AB3A40"/>
    <w:rsid w:val="00AB3C40"/>
    <w:rsid w:val="00AB48BB"/>
    <w:rsid w:val="00AB4A09"/>
    <w:rsid w:val="00AB4F22"/>
    <w:rsid w:val="00AB537D"/>
    <w:rsid w:val="00AB5A48"/>
    <w:rsid w:val="00AB5E7D"/>
    <w:rsid w:val="00AB5FE1"/>
    <w:rsid w:val="00AB6217"/>
    <w:rsid w:val="00AB64DB"/>
    <w:rsid w:val="00AB66A6"/>
    <w:rsid w:val="00AB733E"/>
    <w:rsid w:val="00AB76B9"/>
    <w:rsid w:val="00AB7790"/>
    <w:rsid w:val="00AB792C"/>
    <w:rsid w:val="00AB792E"/>
    <w:rsid w:val="00AB7F54"/>
    <w:rsid w:val="00AC017E"/>
    <w:rsid w:val="00AC06E1"/>
    <w:rsid w:val="00AC104C"/>
    <w:rsid w:val="00AC1357"/>
    <w:rsid w:val="00AC13D7"/>
    <w:rsid w:val="00AC14BD"/>
    <w:rsid w:val="00AC16CE"/>
    <w:rsid w:val="00AC227E"/>
    <w:rsid w:val="00AC27A7"/>
    <w:rsid w:val="00AC2A78"/>
    <w:rsid w:val="00AC2CBF"/>
    <w:rsid w:val="00AC2D7F"/>
    <w:rsid w:val="00AC3B35"/>
    <w:rsid w:val="00AC3D2B"/>
    <w:rsid w:val="00AC3F2E"/>
    <w:rsid w:val="00AC4FB2"/>
    <w:rsid w:val="00AC503C"/>
    <w:rsid w:val="00AC63DF"/>
    <w:rsid w:val="00AC65D9"/>
    <w:rsid w:val="00AC7487"/>
    <w:rsid w:val="00AC79D0"/>
    <w:rsid w:val="00AD026E"/>
    <w:rsid w:val="00AD0657"/>
    <w:rsid w:val="00AD072D"/>
    <w:rsid w:val="00AD0BCB"/>
    <w:rsid w:val="00AD0C24"/>
    <w:rsid w:val="00AD1211"/>
    <w:rsid w:val="00AD187E"/>
    <w:rsid w:val="00AD2AEF"/>
    <w:rsid w:val="00AD41EB"/>
    <w:rsid w:val="00AD47FA"/>
    <w:rsid w:val="00AD48FC"/>
    <w:rsid w:val="00AD4BBD"/>
    <w:rsid w:val="00AD4D1E"/>
    <w:rsid w:val="00AD4DD4"/>
    <w:rsid w:val="00AD582A"/>
    <w:rsid w:val="00AD5843"/>
    <w:rsid w:val="00AD5A55"/>
    <w:rsid w:val="00AD5BDA"/>
    <w:rsid w:val="00AD5C09"/>
    <w:rsid w:val="00AD6223"/>
    <w:rsid w:val="00AD65C3"/>
    <w:rsid w:val="00AD706F"/>
    <w:rsid w:val="00AD7101"/>
    <w:rsid w:val="00AD79E6"/>
    <w:rsid w:val="00AE05A9"/>
    <w:rsid w:val="00AE098D"/>
    <w:rsid w:val="00AE0B9E"/>
    <w:rsid w:val="00AE0CA2"/>
    <w:rsid w:val="00AE0CAA"/>
    <w:rsid w:val="00AE0E1A"/>
    <w:rsid w:val="00AE0F53"/>
    <w:rsid w:val="00AE17F6"/>
    <w:rsid w:val="00AE1B23"/>
    <w:rsid w:val="00AE1BCB"/>
    <w:rsid w:val="00AE23AE"/>
    <w:rsid w:val="00AE2FB6"/>
    <w:rsid w:val="00AE4747"/>
    <w:rsid w:val="00AE512B"/>
    <w:rsid w:val="00AE5C6B"/>
    <w:rsid w:val="00AE5D3E"/>
    <w:rsid w:val="00AE5F84"/>
    <w:rsid w:val="00AE6013"/>
    <w:rsid w:val="00AF0434"/>
    <w:rsid w:val="00AF0464"/>
    <w:rsid w:val="00AF1933"/>
    <w:rsid w:val="00AF202A"/>
    <w:rsid w:val="00AF2A8A"/>
    <w:rsid w:val="00AF2EF7"/>
    <w:rsid w:val="00AF38D2"/>
    <w:rsid w:val="00AF4074"/>
    <w:rsid w:val="00AF49FD"/>
    <w:rsid w:val="00AF4A9A"/>
    <w:rsid w:val="00AF4AB3"/>
    <w:rsid w:val="00AF4BE0"/>
    <w:rsid w:val="00AF4EB2"/>
    <w:rsid w:val="00AF5309"/>
    <w:rsid w:val="00AF53F4"/>
    <w:rsid w:val="00AF6126"/>
    <w:rsid w:val="00AF6EAE"/>
    <w:rsid w:val="00AF77D1"/>
    <w:rsid w:val="00AF784C"/>
    <w:rsid w:val="00AF78B9"/>
    <w:rsid w:val="00AF7979"/>
    <w:rsid w:val="00AF7C38"/>
    <w:rsid w:val="00B0034C"/>
    <w:rsid w:val="00B00F4C"/>
    <w:rsid w:val="00B01ED9"/>
    <w:rsid w:val="00B02B2C"/>
    <w:rsid w:val="00B02CD2"/>
    <w:rsid w:val="00B0390F"/>
    <w:rsid w:val="00B0404F"/>
    <w:rsid w:val="00B042A1"/>
    <w:rsid w:val="00B044D5"/>
    <w:rsid w:val="00B05005"/>
    <w:rsid w:val="00B06693"/>
    <w:rsid w:val="00B071A5"/>
    <w:rsid w:val="00B07841"/>
    <w:rsid w:val="00B11248"/>
    <w:rsid w:val="00B112CE"/>
    <w:rsid w:val="00B11618"/>
    <w:rsid w:val="00B119C7"/>
    <w:rsid w:val="00B13521"/>
    <w:rsid w:val="00B139D7"/>
    <w:rsid w:val="00B144EC"/>
    <w:rsid w:val="00B149CD"/>
    <w:rsid w:val="00B15683"/>
    <w:rsid w:val="00B160F8"/>
    <w:rsid w:val="00B16D31"/>
    <w:rsid w:val="00B16E5B"/>
    <w:rsid w:val="00B17029"/>
    <w:rsid w:val="00B20192"/>
    <w:rsid w:val="00B202AB"/>
    <w:rsid w:val="00B20470"/>
    <w:rsid w:val="00B21171"/>
    <w:rsid w:val="00B21321"/>
    <w:rsid w:val="00B2218D"/>
    <w:rsid w:val="00B22427"/>
    <w:rsid w:val="00B22933"/>
    <w:rsid w:val="00B22BBC"/>
    <w:rsid w:val="00B230C8"/>
    <w:rsid w:val="00B235FE"/>
    <w:rsid w:val="00B23A86"/>
    <w:rsid w:val="00B23DB3"/>
    <w:rsid w:val="00B242A9"/>
    <w:rsid w:val="00B244AE"/>
    <w:rsid w:val="00B24523"/>
    <w:rsid w:val="00B249BE"/>
    <w:rsid w:val="00B2524B"/>
    <w:rsid w:val="00B25825"/>
    <w:rsid w:val="00B2631B"/>
    <w:rsid w:val="00B2644C"/>
    <w:rsid w:val="00B26B13"/>
    <w:rsid w:val="00B26D14"/>
    <w:rsid w:val="00B26E59"/>
    <w:rsid w:val="00B27E60"/>
    <w:rsid w:val="00B3006D"/>
    <w:rsid w:val="00B301B2"/>
    <w:rsid w:val="00B30329"/>
    <w:rsid w:val="00B315F5"/>
    <w:rsid w:val="00B31CAC"/>
    <w:rsid w:val="00B323F6"/>
    <w:rsid w:val="00B32B3D"/>
    <w:rsid w:val="00B32B55"/>
    <w:rsid w:val="00B32C67"/>
    <w:rsid w:val="00B32CB8"/>
    <w:rsid w:val="00B33D9F"/>
    <w:rsid w:val="00B33F33"/>
    <w:rsid w:val="00B3432F"/>
    <w:rsid w:val="00B348AE"/>
    <w:rsid w:val="00B360CB"/>
    <w:rsid w:val="00B3625C"/>
    <w:rsid w:val="00B36564"/>
    <w:rsid w:val="00B3658A"/>
    <w:rsid w:val="00B36665"/>
    <w:rsid w:val="00B367F0"/>
    <w:rsid w:val="00B368B3"/>
    <w:rsid w:val="00B40270"/>
    <w:rsid w:val="00B402E3"/>
    <w:rsid w:val="00B40B4F"/>
    <w:rsid w:val="00B411CC"/>
    <w:rsid w:val="00B411ED"/>
    <w:rsid w:val="00B417CC"/>
    <w:rsid w:val="00B426A5"/>
    <w:rsid w:val="00B427E7"/>
    <w:rsid w:val="00B42997"/>
    <w:rsid w:val="00B42A0D"/>
    <w:rsid w:val="00B42F68"/>
    <w:rsid w:val="00B42F85"/>
    <w:rsid w:val="00B43361"/>
    <w:rsid w:val="00B43E08"/>
    <w:rsid w:val="00B43F7F"/>
    <w:rsid w:val="00B44372"/>
    <w:rsid w:val="00B44D48"/>
    <w:rsid w:val="00B454ED"/>
    <w:rsid w:val="00B4570B"/>
    <w:rsid w:val="00B4577C"/>
    <w:rsid w:val="00B45941"/>
    <w:rsid w:val="00B45A6A"/>
    <w:rsid w:val="00B463F9"/>
    <w:rsid w:val="00B469CA"/>
    <w:rsid w:val="00B4726A"/>
    <w:rsid w:val="00B47812"/>
    <w:rsid w:val="00B47BA4"/>
    <w:rsid w:val="00B47C3B"/>
    <w:rsid w:val="00B47D2A"/>
    <w:rsid w:val="00B503FB"/>
    <w:rsid w:val="00B50EBC"/>
    <w:rsid w:val="00B51061"/>
    <w:rsid w:val="00B510D8"/>
    <w:rsid w:val="00B51106"/>
    <w:rsid w:val="00B51567"/>
    <w:rsid w:val="00B52023"/>
    <w:rsid w:val="00B52833"/>
    <w:rsid w:val="00B52B22"/>
    <w:rsid w:val="00B52F61"/>
    <w:rsid w:val="00B53C68"/>
    <w:rsid w:val="00B53C80"/>
    <w:rsid w:val="00B53CFA"/>
    <w:rsid w:val="00B5414D"/>
    <w:rsid w:val="00B5457E"/>
    <w:rsid w:val="00B54B71"/>
    <w:rsid w:val="00B54C94"/>
    <w:rsid w:val="00B5586F"/>
    <w:rsid w:val="00B5793C"/>
    <w:rsid w:val="00B57F14"/>
    <w:rsid w:val="00B57F86"/>
    <w:rsid w:val="00B604C3"/>
    <w:rsid w:val="00B6069A"/>
    <w:rsid w:val="00B60939"/>
    <w:rsid w:val="00B614D0"/>
    <w:rsid w:val="00B61672"/>
    <w:rsid w:val="00B61FED"/>
    <w:rsid w:val="00B621A2"/>
    <w:rsid w:val="00B621A6"/>
    <w:rsid w:val="00B6239B"/>
    <w:rsid w:val="00B633C3"/>
    <w:rsid w:val="00B63C21"/>
    <w:rsid w:val="00B63F8F"/>
    <w:rsid w:val="00B64001"/>
    <w:rsid w:val="00B640C4"/>
    <w:rsid w:val="00B64756"/>
    <w:rsid w:val="00B6490E"/>
    <w:rsid w:val="00B64E01"/>
    <w:rsid w:val="00B6500F"/>
    <w:rsid w:val="00B65160"/>
    <w:rsid w:val="00B6637E"/>
    <w:rsid w:val="00B664AF"/>
    <w:rsid w:val="00B66C81"/>
    <w:rsid w:val="00B701E9"/>
    <w:rsid w:val="00B7091B"/>
    <w:rsid w:val="00B70C70"/>
    <w:rsid w:val="00B71967"/>
    <w:rsid w:val="00B71B4C"/>
    <w:rsid w:val="00B72016"/>
    <w:rsid w:val="00B722F7"/>
    <w:rsid w:val="00B72CD9"/>
    <w:rsid w:val="00B73699"/>
    <w:rsid w:val="00B739F9"/>
    <w:rsid w:val="00B73A7B"/>
    <w:rsid w:val="00B7419F"/>
    <w:rsid w:val="00B7490D"/>
    <w:rsid w:val="00B74D4F"/>
    <w:rsid w:val="00B74ECA"/>
    <w:rsid w:val="00B75B6D"/>
    <w:rsid w:val="00B75FD4"/>
    <w:rsid w:val="00B76407"/>
    <w:rsid w:val="00B76629"/>
    <w:rsid w:val="00B76C85"/>
    <w:rsid w:val="00B7702B"/>
    <w:rsid w:val="00B7716E"/>
    <w:rsid w:val="00B8027C"/>
    <w:rsid w:val="00B802DF"/>
    <w:rsid w:val="00B80B64"/>
    <w:rsid w:val="00B80C28"/>
    <w:rsid w:val="00B8135B"/>
    <w:rsid w:val="00B81556"/>
    <w:rsid w:val="00B81977"/>
    <w:rsid w:val="00B81A5F"/>
    <w:rsid w:val="00B8230F"/>
    <w:rsid w:val="00B82843"/>
    <w:rsid w:val="00B828E1"/>
    <w:rsid w:val="00B829A1"/>
    <w:rsid w:val="00B83028"/>
    <w:rsid w:val="00B84911"/>
    <w:rsid w:val="00B84C01"/>
    <w:rsid w:val="00B84E3D"/>
    <w:rsid w:val="00B84F6F"/>
    <w:rsid w:val="00B84F8E"/>
    <w:rsid w:val="00B85919"/>
    <w:rsid w:val="00B85A42"/>
    <w:rsid w:val="00B8626B"/>
    <w:rsid w:val="00B865D2"/>
    <w:rsid w:val="00B86AA8"/>
    <w:rsid w:val="00B86B64"/>
    <w:rsid w:val="00B870B7"/>
    <w:rsid w:val="00B870DC"/>
    <w:rsid w:val="00B87916"/>
    <w:rsid w:val="00B87A28"/>
    <w:rsid w:val="00B9063A"/>
    <w:rsid w:val="00B90818"/>
    <w:rsid w:val="00B90BC4"/>
    <w:rsid w:val="00B90EE7"/>
    <w:rsid w:val="00B912D2"/>
    <w:rsid w:val="00B91748"/>
    <w:rsid w:val="00B91B5A"/>
    <w:rsid w:val="00B92051"/>
    <w:rsid w:val="00B9215F"/>
    <w:rsid w:val="00B923F1"/>
    <w:rsid w:val="00B927FC"/>
    <w:rsid w:val="00B92AE7"/>
    <w:rsid w:val="00B9306F"/>
    <w:rsid w:val="00B93084"/>
    <w:rsid w:val="00B93334"/>
    <w:rsid w:val="00B93C56"/>
    <w:rsid w:val="00B93F17"/>
    <w:rsid w:val="00B941C3"/>
    <w:rsid w:val="00B94285"/>
    <w:rsid w:val="00B944B3"/>
    <w:rsid w:val="00B9478A"/>
    <w:rsid w:val="00B9518C"/>
    <w:rsid w:val="00B952B0"/>
    <w:rsid w:val="00B956FA"/>
    <w:rsid w:val="00B95A14"/>
    <w:rsid w:val="00B962BF"/>
    <w:rsid w:val="00B96436"/>
    <w:rsid w:val="00B966B2"/>
    <w:rsid w:val="00B96839"/>
    <w:rsid w:val="00B96C99"/>
    <w:rsid w:val="00B9772B"/>
    <w:rsid w:val="00B9784A"/>
    <w:rsid w:val="00B97D78"/>
    <w:rsid w:val="00BA01DC"/>
    <w:rsid w:val="00BA0375"/>
    <w:rsid w:val="00BA06CB"/>
    <w:rsid w:val="00BA0740"/>
    <w:rsid w:val="00BA07CD"/>
    <w:rsid w:val="00BA103E"/>
    <w:rsid w:val="00BA148B"/>
    <w:rsid w:val="00BA17C7"/>
    <w:rsid w:val="00BA2031"/>
    <w:rsid w:val="00BA20D4"/>
    <w:rsid w:val="00BA24EF"/>
    <w:rsid w:val="00BA26CD"/>
    <w:rsid w:val="00BA2D79"/>
    <w:rsid w:val="00BA2E71"/>
    <w:rsid w:val="00BA3107"/>
    <w:rsid w:val="00BA370A"/>
    <w:rsid w:val="00BA4531"/>
    <w:rsid w:val="00BA4A0E"/>
    <w:rsid w:val="00BA4C29"/>
    <w:rsid w:val="00BA4CF6"/>
    <w:rsid w:val="00BA5958"/>
    <w:rsid w:val="00BA5D88"/>
    <w:rsid w:val="00BA63D0"/>
    <w:rsid w:val="00BA64D2"/>
    <w:rsid w:val="00BA6ED0"/>
    <w:rsid w:val="00BA7AA6"/>
    <w:rsid w:val="00BA7BFF"/>
    <w:rsid w:val="00BA7CDC"/>
    <w:rsid w:val="00BB0CAB"/>
    <w:rsid w:val="00BB158D"/>
    <w:rsid w:val="00BB191C"/>
    <w:rsid w:val="00BB2295"/>
    <w:rsid w:val="00BB30A6"/>
    <w:rsid w:val="00BB3133"/>
    <w:rsid w:val="00BB3EED"/>
    <w:rsid w:val="00BB4B6A"/>
    <w:rsid w:val="00BB5282"/>
    <w:rsid w:val="00BB5AB8"/>
    <w:rsid w:val="00BB5E47"/>
    <w:rsid w:val="00BB60BF"/>
    <w:rsid w:val="00BB6BF2"/>
    <w:rsid w:val="00BB7096"/>
    <w:rsid w:val="00BB7AFF"/>
    <w:rsid w:val="00BB7D85"/>
    <w:rsid w:val="00BC01A6"/>
    <w:rsid w:val="00BC0210"/>
    <w:rsid w:val="00BC05E9"/>
    <w:rsid w:val="00BC0AC1"/>
    <w:rsid w:val="00BC0B91"/>
    <w:rsid w:val="00BC0C52"/>
    <w:rsid w:val="00BC1440"/>
    <w:rsid w:val="00BC1C08"/>
    <w:rsid w:val="00BC2534"/>
    <w:rsid w:val="00BC2DBF"/>
    <w:rsid w:val="00BC3156"/>
    <w:rsid w:val="00BC31DE"/>
    <w:rsid w:val="00BC374C"/>
    <w:rsid w:val="00BC388E"/>
    <w:rsid w:val="00BC3CF5"/>
    <w:rsid w:val="00BC43CB"/>
    <w:rsid w:val="00BC447F"/>
    <w:rsid w:val="00BC477D"/>
    <w:rsid w:val="00BC4802"/>
    <w:rsid w:val="00BC4984"/>
    <w:rsid w:val="00BC4DFC"/>
    <w:rsid w:val="00BC5BCF"/>
    <w:rsid w:val="00BC5E12"/>
    <w:rsid w:val="00BC64C5"/>
    <w:rsid w:val="00BC6D67"/>
    <w:rsid w:val="00BC7317"/>
    <w:rsid w:val="00BC7EAD"/>
    <w:rsid w:val="00BD021E"/>
    <w:rsid w:val="00BD049B"/>
    <w:rsid w:val="00BD0B95"/>
    <w:rsid w:val="00BD0C5F"/>
    <w:rsid w:val="00BD16C8"/>
    <w:rsid w:val="00BD259A"/>
    <w:rsid w:val="00BD2666"/>
    <w:rsid w:val="00BD298B"/>
    <w:rsid w:val="00BD2EF1"/>
    <w:rsid w:val="00BD327B"/>
    <w:rsid w:val="00BD3576"/>
    <w:rsid w:val="00BD376D"/>
    <w:rsid w:val="00BD3E71"/>
    <w:rsid w:val="00BD4096"/>
    <w:rsid w:val="00BD4B87"/>
    <w:rsid w:val="00BD612E"/>
    <w:rsid w:val="00BD67F9"/>
    <w:rsid w:val="00BE05AA"/>
    <w:rsid w:val="00BE05CA"/>
    <w:rsid w:val="00BE08F7"/>
    <w:rsid w:val="00BE0D39"/>
    <w:rsid w:val="00BE1426"/>
    <w:rsid w:val="00BE16A9"/>
    <w:rsid w:val="00BE18C4"/>
    <w:rsid w:val="00BE2141"/>
    <w:rsid w:val="00BE23EB"/>
    <w:rsid w:val="00BE281F"/>
    <w:rsid w:val="00BE28A6"/>
    <w:rsid w:val="00BE2B86"/>
    <w:rsid w:val="00BE38F2"/>
    <w:rsid w:val="00BE486C"/>
    <w:rsid w:val="00BE4E3B"/>
    <w:rsid w:val="00BE50E2"/>
    <w:rsid w:val="00BE6BEF"/>
    <w:rsid w:val="00BE7A09"/>
    <w:rsid w:val="00BF029B"/>
    <w:rsid w:val="00BF0660"/>
    <w:rsid w:val="00BF0A44"/>
    <w:rsid w:val="00BF0C15"/>
    <w:rsid w:val="00BF1601"/>
    <w:rsid w:val="00BF1968"/>
    <w:rsid w:val="00BF1A54"/>
    <w:rsid w:val="00BF1DE4"/>
    <w:rsid w:val="00BF1DF7"/>
    <w:rsid w:val="00BF1FD8"/>
    <w:rsid w:val="00BF29AC"/>
    <w:rsid w:val="00BF2CB0"/>
    <w:rsid w:val="00BF3031"/>
    <w:rsid w:val="00BF31FC"/>
    <w:rsid w:val="00BF3875"/>
    <w:rsid w:val="00BF398A"/>
    <w:rsid w:val="00BF39E4"/>
    <w:rsid w:val="00BF3A34"/>
    <w:rsid w:val="00BF4533"/>
    <w:rsid w:val="00BF476D"/>
    <w:rsid w:val="00BF54F7"/>
    <w:rsid w:val="00BF5A92"/>
    <w:rsid w:val="00BF5B33"/>
    <w:rsid w:val="00BF5B54"/>
    <w:rsid w:val="00BF62EC"/>
    <w:rsid w:val="00BF63D5"/>
    <w:rsid w:val="00BF6512"/>
    <w:rsid w:val="00BF6859"/>
    <w:rsid w:val="00BF6C17"/>
    <w:rsid w:val="00BF6D3F"/>
    <w:rsid w:val="00BF6D8D"/>
    <w:rsid w:val="00BF7D56"/>
    <w:rsid w:val="00BF7FEA"/>
    <w:rsid w:val="00C000BA"/>
    <w:rsid w:val="00C01410"/>
    <w:rsid w:val="00C02CB3"/>
    <w:rsid w:val="00C02D7A"/>
    <w:rsid w:val="00C02DCF"/>
    <w:rsid w:val="00C03022"/>
    <w:rsid w:val="00C034D9"/>
    <w:rsid w:val="00C0361A"/>
    <w:rsid w:val="00C0379B"/>
    <w:rsid w:val="00C03F3C"/>
    <w:rsid w:val="00C03F73"/>
    <w:rsid w:val="00C03F7B"/>
    <w:rsid w:val="00C0447B"/>
    <w:rsid w:val="00C05388"/>
    <w:rsid w:val="00C05BDE"/>
    <w:rsid w:val="00C05C56"/>
    <w:rsid w:val="00C05F8F"/>
    <w:rsid w:val="00C063C2"/>
    <w:rsid w:val="00C066DB"/>
    <w:rsid w:val="00C068CE"/>
    <w:rsid w:val="00C07135"/>
    <w:rsid w:val="00C07280"/>
    <w:rsid w:val="00C075D6"/>
    <w:rsid w:val="00C07B0A"/>
    <w:rsid w:val="00C10898"/>
    <w:rsid w:val="00C10A8C"/>
    <w:rsid w:val="00C10F98"/>
    <w:rsid w:val="00C1150D"/>
    <w:rsid w:val="00C11534"/>
    <w:rsid w:val="00C1155D"/>
    <w:rsid w:val="00C1156A"/>
    <w:rsid w:val="00C12093"/>
    <w:rsid w:val="00C1265B"/>
    <w:rsid w:val="00C12942"/>
    <w:rsid w:val="00C132DA"/>
    <w:rsid w:val="00C13D7F"/>
    <w:rsid w:val="00C14082"/>
    <w:rsid w:val="00C14245"/>
    <w:rsid w:val="00C147E5"/>
    <w:rsid w:val="00C149A6"/>
    <w:rsid w:val="00C14B11"/>
    <w:rsid w:val="00C15290"/>
    <w:rsid w:val="00C152B1"/>
    <w:rsid w:val="00C15582"/>
    <w:rsid w:val="00C15C3E"/>
    <w:rsid w:val="00C1669E"/>
    <w:rsid w:val="00C16DAA"/>
    <w:rsid w:val="00C17665"/>
    <w:rsid w:val="00C200D0"/>
    <w:rsid w:val="00C202E0"/>
    <w:rsid w:val="00C206B3"/>
    <w:rsid w:val="00C207A6"/>
    <w:rsid w:val="00C20A45"/>
    <w:rsid w:val="00C20B01"/>
    <w:rsid w:val="00C20F3C"/>
    <w:rsid w:val="00C21812"/>
    <w:rsid w:val="00C22610"/>
    <w:rsid w:val="00C2266E"/>
    <w:rsid w:val="00C22DB2"/>
    <w:rsid w:val="00C23267"/>
    <w:rsid w:val="00C23465"/>
    <w:rsid w:val="00C23C17"/>
    <w:rsid w:val="00C2423E"/>
    <w:rsid w:val="00C242F9"/>
    <w:rsid w:val="00C2477B"/>
    <w:rsid w:val="00C24820"/>
    <w:rsid w:val="00C24EF3"/>
    <w:rsid w:val="00C256C4"/>
    <w:rsid w:val="00C25D22"/>
    <w:rsid w:val="00C25E23"/>
    <w:rsid w:val="00C267B1"/>
    <w:rsid w:val="00C26858"/>
    <w:rsid w:val="00C2695E"/>
    <w:rsid w:val="00C26AB5"/>
    <w:rsid w:val="00C2751A"/>
    <w:rsid w:val="00C27605"/>
    <w:rsid w:val="00C276FC"/>
    <w:rsid w:val="00C3032D"/>
    <w:rsid w:val="00C31472"/>
    <w:rsid w:val="00C317C1"/>
    <w:rsid w:val="00C323B9"/>
    <w:rsid w:val="00C32886"/>
    <w:rsid w:val="00C32C84"/>
    <w:rsid w:val="00C32F84"/>
    <w:rsid w:val="00C3383A"/>
    <w:rsid w:val="00C34134"/>
    <w:rsid w:val="00C34941"/>
    <w:rsid w:val="00C34A82"/>
    <w:rsid w:val="00C34D5B"/>
    <w:rsid w:val="00C3500B"/>
    <w:rsid w:val="00C35C6B"/>
    <w:rsid w:val="00C35CA4"/>
    <w:rsid w:val="00C369F6"/>
    <w:rsid w:val="00C36A40"/>
    <w:rsid w:val="00C37343"/>
    <w:rsid w:val="00C37547"/>
    <w:rsid w:val="00C37A9C"/>
    <w:rsid w:val="00C37BEF"/>
    <w:rsid w:val="00C40174"/>
    <w:rsid w:val="00C40277"/>
    <w:rsid w:val="00C409CA"/>
    <w:rsid w:val="00C40A11"/>
    <w:rsid w:val="00C40C1B"/>
    <w:rsid w:val="00C41182"/>
    <w:rsid w:val="00C41415"/>
    <w:rsid w:val="00C41A56"/>
    <w:rsid w:val="00C41FFB"/>
    <w:rsid w:val="00C424D6"/>
    <w:rsid w:val="00C42506"/>
    <w:rsid w:val="00C42BB1"/>
    <w:rsid w:val="00C43323"/>
    <w:rsid w:val="00C43375"/>
    <w:rsid w:val="00C4377E"/>
    <w:rsid w:val="00C43E07"/>
    <w:rsid w:val="00C44E84"/>
    <w:rsid w:val="00C45712"/>
    <w:rsid w:val="00C45E77"/>
    <w:rsid w:val="00C45EB9"/>
    <w:rsid w:val="00C4602D"/>
    <w:rsid w:val="00C466F1"/>
    <w:rsid w:val="00C4698F"/>
    <w:rsid w:val="00C47C6A"/>
    <w:rsid w:val="00C47E54"/>
    <w:rsid w:val="00C505D0"/>
    <w:rsid w:val="00C5093D"/>
    <w:rsid w:val="00C50AA1"/>
    <w:rsid w:val="00C50DD6"/>
    <w:rsid w:val="00C50F1E"/>
    <w:rsid w:val="00C50F6B"/>
    <w:rsid w:val="00C5137C"/>
    <w:rsid w:val="00C51707"/>
    <w:rsid w:val="00C517E7"/>
    <w:rsid w:val="00C51B2B"/>
    <w:rsid w:val="00C51D02"/>
    <w:rsid w:val="00C52138"/>
    <w:rsid w:val="00C5245B"/>
    <w:rsid w:val="00C52541"/>
    <w:rsid w:val="00C52D48"/>
    <w:rsid w:val="00C5327C"/>
    <w:rsid w:val="00C5397B"/>
    <w:rsid w:val="00C53AD7"/>
    <w:rsid w:val="00C53D34"/>
    <w:rsid w:val="00C5408D"/>
    <w:rsid w:val="00C54567"/>
    <w:rsid w:val="00C54BA5"/>
    <w:rsid w:val="00C5594A"/>
    <w:rsid w:val="00C55EFB"/>
    <w:rsid w:val="00C560B3"/>
    <w:rsid w:val="00C57577"/>
    <w:rsid w:val="00C57648"/>
    <w:rsid w:val="00C57652"/>
    <w:rsid w:val="00C577D1"/>
    <w:rsid w:val="00C600CC"/>
    <w:rsid w:val="00C60351"/>
    <w:rsid w:val="00C607D3"/>
    <w:rsid w:val="00C61E10"/>
    <w:rsid w:val="00C61F50"/>
    <w:rsid w:val="00C62DDB"/>
    <w:rsid w:val="00C62E7B"/>
    <w:rsid w:val="00C63235"/>
    <w:rsid w:val="00C632B9"/>
    <w:rsid w:val="00C63304"/>
    <w:rsid w:val="00C63CBF"/>
    <w:rsid w:val="00C645E4"/>
    <w:rsid w:val="00C64A49"/>
    <w:rsid w:val="00C653CC"/>
    <w:rsid w:val="00C65C66"/>
    <w:rsid w:val="00C66561"/>
    <w:rsid w:val="00C66906"/>
    <w:rsid w:val="00C6693E"/>
    <w:rsid w:val="00C67621"/>
    <w:rsid w:val="00C67E85"/>
    <w:rsid w:val="00C70119"/>
    <w:rsid w:val="00C70779"/>
    <w:rsid w:val="00C71231"/>
    <w:rsid w:val="00C712B3"/>
    <w:rsid w:val="00C71990"/>
    <w:rsid w:val="00C71AA2"/>
    <w:rsid w:val="00C71E6C"/>
    <w:rsid w:val="00C71EF2"/>
    <w:rsid w:val="00C724CB"/>
    <w:rsid w:val="00C7259A"/>
    <w:rsid w:val="00C7295D"/>
    <w:rsid w:val="00C7335E"/>
    <w:rsid w:val="00C737D3"/>
    <w:rsid w:val="00C738F2"/>
    <w:rsid w:val="00C73C66"/>
    <w:rsid w:val="00C73C87"/>
    <w:rsid w:val="00C741DB"/>
    <w:rsid w:val="00C7482D"/>
    <w:rsid w:val="00C74BEE"/>
    <w:rsid w:val="00C75BF3"/>
    <w:rsid w:val="00C75FB6"/>
    <w:rsid w:val="00C763D3"/>
    <w:rsid w:val="00C764E2"/>
    <w:rsid w:val="00C769B3"/>
    <w:rsid w:val="00C7735D"/>
    <w:rsid w:val="00C7777A"/>
    <w:rsid w:val="00C778B2"/>
    <w:rsid w:val="00C80343"/>
    <w:rsid w:val="00C8075A"/>
    <w:rsid w:val="00C809E8"/>
    <w:rsid w:val="00C80EBB"/>
    <w:rsid w:val="00C80F27"/>
    <w:rsid w:val="00C81321"/>
    <w:rsid w:val="00C820AE"/>
    <w:rsid w:val="00C820C8"/>
    <w:rsid w:val="00C8244C"/>
    <w:rsid w:val="00C827B7"/>
    <w:rsid w:val="00C82A36"/>
    <w:rsid w:val="00C84967"/>
    <w:rsid w:val="00C84A4E"/>
    <w:rsid w:val="00C84C20"/>
    <w:rsid w:val="00C850FA"/>
    <w:rsid w:val="00C856D1"/>
    <w:rsid w:val="00C85BFC"/>
    <w:rsid w:val="00C85D44"/>
    <w:rsid w:val="00C85DA3"/>
    <w:rsid w:val="00C86201"/>
    <w:rsid w:val="00C866F6"/>
    <w:rsid w:val="00C86838"/>
    <w:rsid w:val="00C8693D"/>
    <w:rsid w:val="00C86F8F"/>
    <w:rsid w:val="00C86FA2"/>
    <w:rsid w:val="00C8728E"/>
    <w:rsid w:val="00C907EA"/>
    <w:rsid w:val="00C90994"/>
    <w:rsid w:val="00C90E23"/>
    <w:rsid w:val="00C91094"/>
    <w:rsid w:val="00C9184F"/>
    <w:rsid w:val="00C925BB"/>
    <w:rsid w:val="00C926D2"/>
    <w:rsid w:val="00C92C04"/>
    <w:rsid w:val="00C92DB8"/>
    <w:rsid w:val="00C92ED1"/>
    <w:rsid w:val="00C930C6"/>
    <w:rsid w:val="00C9314E"/>
    <w:rsid w:val="00C931DF"/>
    <w:rsid w:val="00C9361C"/>
    <w:rsid w:val="00C93975"/>
    <w:rsid w:val="00C93A58"/>
    <w:rsid w:val="00C93CC0"/>
    <w:rsid w:val="00C93DEE"/>
    <w:rsid w:val="00C93E3E"/>
    <w:rsid w:val="00C94335"/>
    <w:rsid w:val="00C94350"/>
    <w:rsid w:val="00C94CF3"/>
    <w:rsid w:val="00C95356"/>
    <w:rsid w:val="00C95632"/>
    <w:rsid w:val="00C9565C"/>
    <w:rsid w:val="00C96175"/>
    <w:rsid w:val="00C965EB"/>
    <w:rsid w:val="00C966FA"/>
    <w:rsid w:val="00C9671F"/>
    <w:rsid w:val="00C96CAF"/>
    <w:rsid w:val="00C97F8E"/>
    <w:rsid w:val="00CA0204"/>
    <w:rsid w:val="00CA03B1"/>
    <w:rsid w:val="00CA1685"/>
    <w:rsid w:val="00CA184C"/>
    <w:rsid w:val="00CA2E2F"/>
    <w:rsid w:val="00CA2FAE"/>
    <w:rsid w:val="00CA304A"/>
    <w:rsid w:val="00CA30A2"/>
    <w:rsid w:val="00CA30AB"/>
    <w:rsid w:val="00CA35DB"/>
    <w:rsid w:val="00CA43BA"/>
    <w:rsid w:val="00CA4E9B"/>
    <w:rsid w:val="00CA5034"/>
    <w:rsid w:val="00CA5183"/>
    <w:rsid w:val="00CA5A46"/>
    <w:rsid w:val="00CA6274"/>
    <w:rsid w:val="00CA6819"/>
    <w:rsid w:val="00CA6E47"/>
    <w:rsid w:val="00CA72E0"/>
    <w:rsid w:val="00CA7E42"/>
    <w:rsid w:val="00CB0896"/>
    <w:rsid w:val="00CB0B08"/>
    <w:rsid w:val="00CB0D8D"/>
    <w:rsid w:val="00CB109E"/>
    <w:rsid w:val="00CB14C2"/>
    <w:rsid w:val="00CB14D8"/>
    <w:rsid w:val="00CB1848"/>
    <w:rsid w:val="00CB1B7C"/>
    <w:rsid w:val="00CB1D6D"/>
    <w:rsid w:val="00CB2103"/>
    <w:rsid w:val="00CB2140"/>
    <w:rsid w:val="00CB24D3"/>
    <w:rsid w:val="00CB28CF"/>
    <w:rsid w:val="00CB37C9"/>
    <w:rsid w:val="00CB3FEF"/>
    <w:rsid w:val="00CB459B"/>
    <w:rsid w:val="00CB459F"/>
    <w:rsid w:val="00CB534A"/>
    <w:rsid w:val="00CB589D"/>
    <w:rsid w:val="00CB5D40"/>
    <w:rsid w:val="00CB5F4C"/>
    <w:rsid w:val="00CB61CC"/>
    <w:rsid w:val="00CB6437"/>
    <w:rsid w:val="00CB658D"/>
    <w:rsid w:val="00CB6904"/>
    <w:rsid w:val="00CB6BDE"/>
    <w:rsid w:val="00CB723D"/>
    <w:rsid w:val="00CB7789"/>
    <w:rsid w:val="00CB7C91"/>
    <w:rsid w:val="00CC0AF3"/>
    <w:rsid w:val="00CC0BF2"/>
    <w:rsid w:val="00CC10F9"/>
    <w:rsid w:val="00CC116B"/>
    <w:rsid w:val="00CC125D"/>
    <w:rsid w:val="00CC1782"/>
    <w:rsid w:val="00CC1790"/>
    <w:rsid w:val="00CC18A1"/>
    <w:rsid w:val="00CC1F59"/>
    <w:rsid w:val="00CC2216"/>
    <w:rsid w:val="00CC2409"/>
    <w:rsid w:val="00CC3225"/>
    <w:rsid w:val="00CC37E0"/>
    <w:rsid w:val="00CC4A77"/>
    <w:rsid w:val="00CC4DEC"/>
    <w:rsid w:val="00CC5C84"/>
    <w:rsid w:val="00CC5D72"/>
    <w:rsid w:val="00CC6E3F"/>
    <w:rsid w:val="00CC6FE5"/>
    <w:rsid w:val="00CC72A1"/>
    <w:rsid w:val="00CD0181"/>
    <w:rsid w:val="00CD01FE"/>
    <w:rsid w:val="00CD03A5"/>
    <w:rsid w:val="00CD0F1D"/>
    <w:rsid w:val="00CD0FAA"/>
    <w:rsid w:val="00CD1085"/>
    <w:rsid w:val="00CD1EF8"/>
    <w:rsid w:val="00CD22BF"/>
    <w:rsid w:val="00CD2B9B"/>
    <w:rsid w:val="00CD2FB0"/>
    <w:rsid w:val="00CD3956"/>
    <w:rsid w:val="00CD3C2C"/>
    <w:rsid w:val="00CD3F70"/>
    <w:rsid w:val="00CD446F"/>
    <w:rsid w:val="00CD453E"/>
    <w:rsid w:val="00CD49CB"/>
    <w:rsid w:val="00CD4AF4"/>
    <w:rsid w:val="00CD4CB0"/>
    <w:rsid w:val="00CD4FD5"/>
    <w:rsid w:val="00CD5231"/>
    <w:rsid w:val="00CD532C"/>
    <w:rsid w:val="00CD56D9"/>
    <w:rsid w:val="00CD5C9D"/>
    <w:rsid w:val="00CD5E27"/>
    <w:rsid w:val="00CD5F07"/>
    <w:rsid w:val="00CD6846"/>
    <w:rsid w:val="00CD6A1E"/>
    <w:rsid w:val="00CD77E5"/>
    <w:rsid w:val="00CE0000"/>
    <w:rsid w:val="00CE0183"/>
    <w:rsid w:val="00CE0743"/>
    <w:rsid w:val="00CE0D6A"/>
    <w:rsid w:val="00CE1288"/>
    <w:rsid w:val="00CE137F"/>
    <w:rsid w:val="00CE1724"/>
    <w:rsid w:val="00CE180E"/>
    <w:rsid w:val="00CE1A95"/>
    <w:rsid w:val="00CE2368"/>
    <w:rsid w:val="00CE3422"/>
    <w:rsid w:val="00CE3D38"/>
    <w:rsid w:val="00CE4904"/>
    <w:rsid w:val="00CE4BCF"/>
    <w:rsid w:val="00CE54A6"/>
    <w:rsid w:val="00CE5F30"/>
    <w:rsid w:val="00CE6403"/>
    <w:rsid w:val="00CE6851"/>
    <w:rsid w:val="00CE6EF7"/>
    <w:rsid w:val="00CE7298"/>
    <w:rsid w:val="00CE74D6"/>
    <w:rsid w:val="00CE77EC"/>
    <w:rsid w:val="00CE77EF"/>
    <w:rsid w:val="00CF0F83"/>
    <w:rsid w:val="00CF1BAC"/>
    <w:rsid w:val="00CF238B"/>
    <w:rsid w:val="00CF23F4"/>
    <w:rsid w:val="00CF261C"/>
    <w:rsid w:val="00CF26C2"/>
    <w:rsid w:val="00CF314E"/>
    <w:rsid w:val="00CF3893"/>
    <w:rsid w:val="00CF42E2"/>
    <w:rsid w:val="00CF453B"/>
    <w:rsid w:val="00CF488C"/>
    <w:rsid w:val="00CF4E26"/>
    <w:rsid w:val="00CF54CE"/>
    <w:rsid w:val="00CF5533"/>
    <w:rsid w:val="00CF6631"/>
    <w:rsid w:val="00CF66B7"/>
    <w:rsid w:val="00CF6845"/>
    <w:rsid w:val="00CF751A"/>
    <w:rsid w:val="00D002A1"/>
    <w:rsid w:val="00D00F33"/>
    <w:rsid w:val="00D0112B"/>
    <w:rsid w:val="00D01A71"/>
    <w:rsid w:val="00D01CF4"/>
    <w:rsid w:val="00D01D07"/>
    <w:rsid w:val="00D01F88"/>
    <w:rsid w:val="00D020E4"/>
    <w:rsid w:val="00D02678"/>
    <w:rsid w:val="00D02835"/>
    <w:rsid w:val="00D0284D"/>
    <w:rsid w:val="00D02CBA"/>
    <w:rsid w:val="00D03288"/>
    <w:rsid w:val="00D037E5"/>
    <w:rsid w:val="00D03987"/>
    <w:rsid w:val="00D03BAC"/>
    <w:rsid w:val="00D04093"/>
    <w:rsid w:val="00D04A53"/>
    <w:rsid w:val="00D04F8B"/>
    <w:rsid w:val="00D04FE8"/>
    <w:rsid w:val="00D0587A"/>
    <w:rsid w:val="00D05972"/>
    <w:rsid w:val="00D05D35"/>
    <w:rsid w:val="00D05DCB"/>
    <w:rsid w:val="00D061A8"/>
    <w:rsid w:val="00D063FB"/>
    <w:rsid w:val="00D06602"/>
    <w:rsid w:val="00D068AB"/>
    <w:rsid w:val="00D070E7"/>
    <w:rsid w:val="00D07DC9"/>
    <w:rsid w:val="00D10382"/>
    <w:rsid w:val="00D1057B"/>
    <w:rsid w:val="00D11426"/>
    <w:rsid w:val="00D11A8F"/>
    <w:rsid w:val="00D129C4"/>
    <w:rsid w:val="00D12AD4"/>
    <w:rsid w:val="00D12CD2"/>
    <w:rsid w:val="00D12D40"/>
    <w:rsid w:val="00D13E82"/>
    <w:rsid w:val="00D13FD6"/>
    <w:rsid w:val="00D14867"/>
    <w:rsid w:val="00D14DED"/>
    <w:rsid w:val="00D151FC"/>
    <w:rsid w:val="00D15533"/>
    <w:rsid w:val="00D15785"/>
    <w:rsid w:val="00D1580B"/>
    <w:rsid w:val="00D15CF8"/>
    <w:rsid w:val="00D16646"/>
    <w:rsid w:val="00D17F52"/>
    <w:rsid w:val="00D20025"/>
    <w:rsid w:val="00D200AD"/>
    <w:rsid w:val="00D205B5"/>
    <w:rsid w:val="00D20C61"/>
    <w:rsid w:val="00D20D0C"/>
    <w:rsid w:val="00D20D88"/>
    <w:rsid w:val="00D216C5"/>
    <w:rsid w:val="00D21AE6"/>
    <w:rsid w:val="00D23263"/>
    <w:rsid w:val="00D2468F"/>
    <w:rsid w:val="00D253B5"/>
    <w:rsid w:val="00D25B38"/>
    <w:rsid w:val="00D25C37"/>
    <w:rsid w:val="00D25EC8"/>
    <w:rsid w:val="00D26455"/>
    <w:rsid w:val="00D26D3D"/>
    <w:rsid w:val="00D2702A"/>
    <w:rsid w:val="00D2702D"/>
    <w:rsid w:val="00D272F9"/>
    <w:rsid w:val="00D27457"/>
    <w:rsid w:val="00D27652"/>
    <w:rsid w:val="00D27670"/>
    <w:rsid w:val="00D27AFA"/>
    <w:rsid w:val="00D3044C"/>
    <w:rsid w:val="00D30B0F"/>
    <w:rsid w:val="00D30D6E"/>
    <w:rsid w:val="00D314E8"/>
    <w:rsid w:val="00D31B60"/>
    <w:rsid w:val="00D32A20"/>
    <w:rsid w:val="00D331DB"/>
    <w:rsid w:val="00D332E6"/>
    <w:rsid w:val="00D336D1"/>
    <w:rsid w:val="00D34B36"/>
    <w:rsid w:val="00D357D3"/>
    <w:rsid w:val="00D36285"/>
    <w:rsid w:val="00D36676"/>
    <w:rsid w:val="00D37079"/>
    <w:rsid w:val="00D374B8"/>
    <w:rsid w:val="00D40644"/>
    <w:rsid w:val="00D40754"/>
    <w:rsid w:val="00D40A03"/>
    <w:rsid w:val="00D4104D"/>
    <w:rsid w:val="00D4116A"/>
    <w:rsid w:val="00D41A31"/>
    <w:rsid w:val="00D41FC0"/>
    <w:rsid w:val="00D4236E"/>
    <w:rsid w:val="00D427F4"/>
    <w:rsid w:val="00D42F5E"/>
    <w:rsid w:val="00D43993"/>
    <w:rsid w:val="00D43C23"/>
    <w:rsid w:val="00D43F2B"/>
    <w:rsid w:val="00D44226"/>
    <w:rsid w:val="00D44DF2"/>
    <w:rsid w:val="00D44FB6"/>
    <w:rsid w:val="00D45437"/>
    <w:rsid w:val="00D45516"/>
    <w:rsid w:val="00D45F68"/>
    <w:rsid w:val="00D46C97"/>
    <w:rsid w:val="00D474C3"/>
    <w:rsid w:val="00D475A1"/>
    <w:rsid w:val="00D47AD7"/>
    <w:rsid w:val="00D47F83"/>
    <w:rsid w:val="00D50D5B"/>
    <w:rsid w:val="00D51E74"/>
    <w:rsid w:val="00D52380"/>
    <w:rsid w:val="00D52473"/>
    <w:rsid w:val="00D529C7"/>
    <w:rsid w:val="00D52D18"/>
    <w:rsid w:val="00D531A3"/>
    <w:rsid w:val="00D53F76"/>
    <w:rsid w:val="00D54014"/>
    <w:rsid w:val="00D54181"/>
    <w:rsid w:val="00D54376"/>
    <w:rsid w:val="00D54959"/>
    <w:rsid w:val="00D54CD4"/>
    <w:rsid w:val="00D551B8"/>
    <w:rsid w:val="00D551C4"/>
    <w:rsid w:val="00D55488"/>
    <w:rsid w:val="00D5563D"/>
    <w:rsid w:val="00D5564E"/>
    <w:rsid w:val="00D56306"/>
    <w:rsid w:val="00D56581"/>
    <w:rsid w:val="00D56833"/>
    <w:rsid w:val="00D56DB1"/>
    <w:rsid w:val="00D56DB2"/>
    <w:rsid w:val="00D57457"/>
    <w:rsid w:val="00D57AD4"/>
    <w:rsid w:val="00D60069"/>
    <w:rsid w:val="00D604E3"/>
    <w:rsid w:val="00D60B2E"/>
    <w:rsid w:val="00D61053"/>
    <w:rsid w:val="00D610D7"/>
    <w:rsid w:val="00D6123D"/>
    <w:rsid w:val="00D61328"/>
    <w:rsid w:val="00D62235"/>
    <w:rsid w:val="00D622B2"/>
    <w:rsid w:val="00D623AC"/>
    <w:rsid w:val="00D62D38"/>
    <w:rsid w:val="00D631A8"/>
    <w:rsid w:val="00D63535"/>
    <w:rsid w:val="00D6398D"/>
    <w:rsid w:val="00D63A25"/>
    <w:rsid w:val="00D647AD"/>
    <w:rsid w:val="00D648F9"/>
    <w:rsid w:val="00D65087"/>
    <w:rsid w:val="00D65FD3"/>
    <w:rsid w:val="00D6633F"/>
    <w:rsid w:val="00D6713F"/>
    <w:rsid w:val="00D67236"/>
    <w:rsid w:val="00D674FE"/>
    <w:rsid w:val="00D678D5"/>
    <w:rsid w:val="00D679C3"/>
    <w:rsid w:val="00D7084F"/>
    <w:rsid w:val="00D7086D"/>
    <w:rsid w:val="00D70FE6"/>
    <w:rsid w:val="00D717AA"/>
    <w:rsid w:val="00D71B9D"/>
    <w:rsid w:val="00D720AF"/>
    <w:rsid w:val="00D725BD"/>
    <w:rsid w:val="00D74480"/>
    <w:rsid w:val="00D74FBA"/>
    <w:rsid w:val="00D75027"/>
    <w:rsid w:val="00D7529A"/>
    <w:rsid w:val="00D753EB"/>
    <w:rsid w:val="00D7627D"/>
    <w:rsid w:val="00D7653B"/>
    <w:rsid w:val="00D76DCB"/>
    <w:rsid w:val="00D775DE"/>
    <w:rsid w:val="00D7792F"/>
    <w:rsid w:val="00D77C12"/>
    <w:rsid w:val="00D80E9D"/>
    <w:rsid w:val="00D812AC"/>
    <w:rsid w:val="00D813DB"/>
    <w:rsid w:val="00D8162A"/>
    <w:rsid w:val="00D81A51"/>
    <w:rsid w:val="00D81BA9"/>
    <w:rsid w:val="00D81C7A"/>
    <w:rsid w:val="00D81DC5"/>
    <w:rsid w:val="00D81E29"/>
    <w:rsid w:val="00D82127"/>
    <w:rsid w:val="00D823F3"/>
    <w:rsid w:val="00D824A5"/>
    <w:rsid w:val="00D82BFB"/>
    <w:rsid w:val="00D82FDC"/>
    <w:rsid w:val="00D83206"/>
    <w:rsid w:val="00D83682"/>
    <w:rsid w:val="00D8383A"/>
    <w:rsid w:val="00D8556B"/>
    <w:rsid w:val="00D85634"/>
    <w:rsid w:val="00D85B3B"/>
    <w:rsid w:val="00D85D15"/>
    <w:rsid w:val="00D86239"/>
    <w:rsid w:val="00D86369"/>
    <w:rsid w:val="00D86822"/>
    <w:rsid w:val="00D874B4"/>
    <w:rsid w:val="00D87D02"/>
    <w:rsid w:val="00D90280"/>
    <w:rsid w:val="00D90336"/>
    <w:rsid w:val="00D91295"/>
    <w:rsid w:val="00D9143D"/>
    <w:rsid w:val="00D9184F"/>
    <w:rsid w:val="00D91D97"/>
    <w:rsid w:val="00D9230E"/>
    <w:rsid w:val="00D92512"/>
    <w:rsid w:val="00D92809"/>
    <w:rsid w:val="00D928D2"/>
    <w:rsid w:val="00D92F8D"/>
    <w:rsid w:val="00D93407"/>
    <w:rsid w:val="00D939F8"/>
    <w:rsid w:val="00D93D0E"/>
    <w:rsid w:val="00D94238"/>
    <w:rsid w:val="00D9424B"/>
    <w:rsid w:val="00D949DC"/>
    <w:rsid w:val="00D94ED8"/>
    <w:rsid w:val="00D950C2"/>
    <w:rsid w:val="00D95329"/>
    <w:rsid w:val="00D955C3"/>
    <w:rsid w:val="00D958DD"/>
    <w:rsid w:val="00D95AA8"/>
    <w:rsid w:val="00D95B35"/>
    <w:rsid w:val="00D95CF7"/>
    <w:rsid w:val="00D96450"/>
    <w:rsid w:val="00D96BA4"/>
    <w:rsid w:val="00D96D92"/>
    <w:rsid w:val="00D96E9F"/>
    <w:rsid w:val="00D96F30"/>
    <w:rsid w:val="00DA0AC9"/>
    <w:rsid w:val="00DA0E6F"/>
    <w:rsid w:val="00DA0FE9"/>
    <w:rsid w:val="00DA119D"/>
    <w:rsid w:val="00DA14EE"/>
    <w:rsid w:val="00DA22DB"/>
    <w:rsid w:val="00DA2452"/>
    <w:rsid w:val="00DA262F"/>
    <w:rsid w:val="00DA27F3"/>
    <w:rsid w:val="00DA3B54"/>
    <w:rsid w:val="00DA405C"/>
    <w:rsid w:val="00DA42B3"/>
    <w:rsid w:val="00DA44ED"/>
    <w:rsid w:val="00DA49B9"/>
    <w:rsid w:val="00DA4D43"/>
    <w:rsid w:val="00DA523D"/>
    <w:rsid w:val="00DA562F"/>
    <w:rsid w:val="00DA5FBF"/>
    <w:rsid w:val="00DA67A1"/>
    <w:rsid w:val="00DA681A"/>
    <w:rsid w:val="00DA6B87"/>
    <w:rsid w:val="00DA737C"/>
    <w:rsid w:val="00DA74EB"/>
    <w:rsid w:val="00DA764C"/>
    <w:rsid w:val="00DA7DCF"/>
    <w:rsid w:val="00DA7FD4"/>
    <w:rsid w:val="00DB09A1"/>
    <w:rsid w:val="00DB1244"/>
    <w:rsid w:val="00DB1630"/>
    <w:rsid w:val="00DB1899"/>
    <w:rsid w:val="00DB2477"/>
    <w:rsid w:val="00DB2711"/>
    <w:rsid w:val="00DB2B97"/>
    <w:rsid w:val="00DB3244"/>
    <w:rsid w:val="00DB343D"/>
    <w:rsid w:val="00DB3940"/>
    <w:rsid w:val="00DB39B4"/>
    <w:rsid w:val="00DB5D19"/>
    <w:rsid w:val="00DB5D50"/>
    <w:rsid w:val="00DB6BA7"/>
    <w:rsid w:val="00DC0B66"/>
    <w:rsid w:val="00DC0E6A"/>
    <w:rsid w:val="00DC181B"/>
    <w:rsid w:val="00DC1D2A"/>
    <w:rsid w:val="00DC229D"/>
    <w:rsid w:val="00DC2C87"/>
    <w:rsid w:val="00DC2D8D"/>
    <w:rsid w:val="00DC3C7D"/>
    <w:rsid w:val="00DC4E56"/>
    <w:rsid w:val="00DC538B"/>
    <w:rsid w:val="00DC544C"/>
    <w:rsid w:val="00DC5D92"/>
    <w:rsid w:val="00DC604E"/>
    <w:rsid w:val="00DC61D3"/>
    <w:rsid w:val="00DC6A5E"/>
    <w:rsid w:val="00DC6B33"/>
    <w:rsid w:val="00DC719B"/>
    <w:rsid w:val="00DC7310"/>
    <w:rsid w:val="00DC77FB"/>
    <w:rsid w:val="00DC7B5E"/>
    <w:rsid w:val="00DC7E3A"/>
    <w:rsid w:val="00DD1259"/>
    <w:rsid w:val="00DD1C97"/>
    <w:rsid w:val="00DD217D"/>
    <w:rsid w:val="00DD2275"/>
    <w:rsid w:val="00DD2458"/>
    <w:rsid w:val="00DD2627"/>
    <w:rsid w:val="00DD2EF0"/>
    <w:rsid w:val="00DD31C1"/>
    <w:rsid w:val="00DD33B6"/>
    <w:rsid w:val="00DD35AF"/>
    <w:rsid w:val="00DD3946"/>
    <w:rsid w:val="00DD395F"/>
    <w:rsid w:val="00DD3B23"/>
    <w:rsid w:val="00DD3F5B"/>
    <w:rsid w:val="00DD4C3A"/>
    <w:rsid w:val="00DD56EA"/>
    <w:rsid w:val="00DD6B84"/>
    <w:rsid w:val="00DD6C64"/>
    <w:rsid w:val="00DD6F9E"/>
    <w:rsid w:val="00DD714E"/>
    <w:rsid w:val="00DD797A"/>
    <w:rsid w:val="00DD7D47"/>
    <w:rsid w:val="00DE04F1"/>
    <w:rsid w:val="00DE06EE"/>
    <w:rsid w:val="00DE0C33"/>
    <w:rsid w:val="00DE128D"/>
    <w:rsid w:val="00DE1B02"/>
    <w:rsid w:val="00DE2583"/>
    <w:rsid w:val="00DE2E7C"/>
    <w:rsid w:val="00DE399A"/>
    <w:rsid w:val="00DE3AC6"/>
    <w:rsid w:val="00DE3F7E"/>
    <w:rsid w:val="00DE46C1"/>
    <w:rsid w:val="00DE6132"/>
    <w:rsid w:val="00DE6324"/>
    <w:rsid w:val="00DE6BC5"/>
    <w:rsid w:val="00DE6DC0"/>
    <w:rsid w:val="00DE767F"/>
    <w:rsid w:val="00DE772D"/>
    <w:rsid w:val="00DE7A2D"/>
    <w:rsid w:val="00DF0318"/>
    <w:rsid w:val="00DF0514"/>
    <w:rsid w:val="00DF07EA"/>
    <w:rsid w:val="00DF07F2"/>
    <w:rsid w:val="00DF0EF2"/>
    <w:rsid w:val="00DF11B0"/>
    <w:rsid w:val="00DF1923"/>
    <w:rsid w:val="00DF1983"/>
    <w:rsid w:val="00DF1A15"/>
    <w:rsid w:val="00DF1A34"/>
    <w:rsid w:val="00DF1FF8"/>
    <w:rsid w:val="00DF29DF"/>
    <w:rsid w:val="00DF2ACD"/>
    <w:rsid w:val="00DF304E"/>
    <w:rsid w:val="00DF3494"/>
    <w:rsid w:val="00DF3FB9"/>
    <w:rsid w:val="00DF41D4"/>
    <w:rsid w:val="00DF42CB"/>
    <w:rsid w:val="00DF459B"/>
    <w:rsid w:val="00DF515B"/>
    <w:rsid w:val="00DF563F"/>
    <w:rsid w:val="00DF5A53"/>
    <w:rsid w:val="00DF5B67"/>
    <w:rsid w:val="00DF6668"/>
    <w:rsid w:val="00DF6676"/>
    <w:rsid w:val="00DF672C"/>
    <w:rsid w:val="00DF696B"/>
    <w:rsid w:val="00DF6A09"/>
    <w:rsid w:val="00DF6C6C"/>
    <w:rsid w:val="00DF6E1D"/>
    <w:rsid w:val="00DF74F6"/>
    <w:rsid w:val="00E00397"/>
    <w:rsid w:val="00E00475"/>
    <w:rsid w:val="00E006A6"/>
    <w:rsid w:val="00E00A36"/>
    <w:rsid w:val="00E00C1B"/>
    <w:rsid w:val="00E01359"/>
    <w:rsid w:val="00E01789"/>
    <w:rsid w:val="00E01D59"/>
    <w:rsid w:val="00E0246B"/>
    <w:rsid w:val="00E027BA"/>
    <w:rsid w:val="00E04496"/>
    <w:rsid w:val="00E046D9"/>
    <w:rsid w:val="00E060CD"/>
    <w:rsid w:val="00E061BC"/>
    <w:rsid w:val="00E064AE"/>
    <w:rsid w:val="00E06833"/>
    <w:rsid w:val="00E06839"/>
    <w:rsid w:val="00E07DB2"/>
    <w:rsid w:val="00E1075D"/>
    <w:rsid w:val="00E10B02"/>
    <w:rsid w:val="00E11B59"/>
    <w:rsid w:val="00E11F48"/>
    <w:rsid w:val="00E12DF1"/>
    <w:rsid w:val="00E12F67"/>
    <w:rsid w:val="00E13424"/>
    <w:rsid w:val="00E134DD"/>
    <w:rsid w:val="00E140EF"/>
    <w:rsid w:val="00E1450B"/>
    <w:rsid w:val="00E1452A"/>
    <w:rsid w:val="00E14554"/>
    <w:rsid w:val="00E14844"/>
    <w:rsid w:val="00E157DF"/>
    <w:rsid w:val="00E15BDF"/>
    <w:rsid w:val="00E15C46"/>
    <w:rsid w:val="00E15FEF"/>
    <w:rsid w:val="00E16613"/>
    <w:rsid w:val="00E16A72"/>
    <w:rsid w:val="00E16D8F"/>
    <w:rsid w:val="00E16D98"/>
    <w:rsid w:val="00E1772A"/>
    <w:rsid w:val="00E1795A"/>
    <w:rsid w:val="00E17E07"/>
    <w:rsid w:val="00E20949"/>
    <w:rsid w:val="00E20A2A"/>
    <w:rsid w:val="00E20A7F"/>
    <w:rsid w:val="00E20E31"/>
    <w:rsid w:val="00E2126B"/>
    <w:rsid w:val="00E215B9"/>
    <w:rsid w:val="00E218F0"/>
    <w:rsid w:val="00E21976"/>
    <w:rsid w:val="00E21CC8"/>
    <w:rsid w:val="00E222DB"/>
    <w:rsid w:val="00E226B1"/>
    <w:rsid w:val="00E23077"/>
    <w:rsid w:val="00E231AD"/>
    <w:rsid w:val="00E23791"/>
    <w:rsid w:val="00E23D55"/>
    <w:rsid w:val="00E23DB3"/>
    <w:rsid w:val="00E24292"/>
    <w:rsid w:val="00E2467A"/>
    <w:rsid w:val="00E24E33"/>
    <w:rsid w:val="00E2550F"/>
    <w:rsid w:val="00E25A37"/>
    <w:rsid w:val="00E25DD8"/>
    <w:rsid w:val="00E25DEF"/>
    <w:rsid w:val="00E2684D"/>
    <w:rsid w:val="00E26F3D"/>
    <w:rsid w:val="00E27326"/>
    <w:rsid w:val="00E27B9B"/>
    <w:rsid w:val="00E27E15"/>
    <w:rsid w:val="00E30DA8"/>
    <w:rsid w:val="00E3109F"/>
    <w:rsid w:val="00E31192"/>
    <w:rsid w:val="00E31792"/>
    <w:rsid w:val="00E31A81"/>
    <w:rsid w:val="00E32838"/>
    <w:rsid w:val="00E32D74"/>
    <w:rsid w:val="00E33B55"/>
    <w:rsid w:val="00E34540"/>
    <w:rsid w:val="00E347C4"/>
    <w:rsid w:val="00E347FD"/>
    <w:rsid w:val="00E34A6D"/>
    <w:rsid w:val="00E35537"/>
    <w:rsid w:val="00E36972"/>
    <w:rsid w:val="00E36B48"/>
    <w:rsid w:val="00E36BF1"/>
    <w:rsid w:val="00E370B3"/>
    <w:rsid w:val="00E37ECA"/>
    <w:rsid w:val="00E400E4"/>
    <w:rsid w:val="00E4020D"/>
    <w:rsid w:val="00E4168E"/>
    <w:rsid w:val="00E41A31"/>
    <w:rsid w:val="00E41B18"/>
    <w:rsid w:val="00E41BF1"/>
    <w:rsid w:val="00E42535"/>
    <w:rsid w:val="00E42AAD"/>
    <w:rsid w:val="00E432DE"/>
    <w:rsid w:val="00E4374F"/>
    <w:rsid w:val="00E43838"/>
    <w:rsid w:val="00E43ABB"/>
    <w:rsid w:val="00E43C72"/>
    <w:rsid w:val="00E44205"/>
    <w:rsid w:val="00E458C5"/>
    <w:rsid w:val="00E45ECE"/>
    <w:rsid w:val="00E45F65"/>
    <w:rsid w:val="00E46291"/>
    <w:rsid w:val="00E463C3"/>
    <w:rsid w:val="00E4647A"/>
    <w:rsid w:val="00E4706C"/>
    <w:rsid w:val="00E47680"/>
    <w:rsid w:val="00E478FD"/>
    <w:rsid w:val="00E4794B"/>
    <w:rsid w:val="00E47B01"/>
    <w:rsid w:val="00E47B7F"/>
    <w:rsid w:val="00E47C32"/>
    <w:rsid w:val="00E500FE"/>
    <w:rsid w:val="00E507E8"/>
    <w:rsid w:val="00E50A03"/>
    <w:rsid w:val="00E50C8D"/>
    <w:rsid w:val="00E50D28"/>
    <w:rsid w:val="00E51486"/>
    <w:rsid w:val="00E517B4"/>
    <w:rsid w:val="00E51D65"/>
    <w:rsid w:val="00E51F34"/>
    <w:rsid w:val="00E52077"/>
    <w:rsid w:val="00E52139"/>
    <w:rsid w:val="00E52586"/>
    <w:rsid w:val="00E52A81"/>
    <w:rsid w:val="00E52BC8"/>
    <w:rsid w:val="00E535C8"/>
    <w:rsid w:val="00E53A8B"/>
    <w:rsid w:val="00E53E6F"/>
    <w:rsid w:val="00E53FF9"/>
    <w:rsid w:val="00E54AEF"/>
    <w:rsid w:val="00E5519C"/>
    <w:rsid w:val="00E555C6"/>
    <w:rsid w:val="00E5590D"/>
    <w:rsid w:val="00E55B56"/>
    <w:rsid w:val="00E55D05"/>
    <w:rsid w:val="00E55D06"/>
    <w:rsid w:val="00E55DB8"/>
    <w:rsid w:val="00E55E1B"/>
    <w:rsid w:val="00E56316"/>
    <w:rsid w:val="00E56654"/>
    <w:rsid w:val="00E572B6"/>
    <w:rsid w:val="00E572F6"/>
    <w:rsid w:val="00E57A97"/>
    <w:rsid w:val="00E57B0E"/>
    <w:rsid w:val="00E60D2A"/>
    <w:rsid w:val="00E61170"/>
    <w:rsid w:val="00E61719"/>
    <w:rsid w:val="00E61890"/>
    <w:rsid w:val="00E61E48"/>
    <w:rsid w:val="00E63232"/>
    <w:rsid w:val="00E636C8"/>
    <w:rsid w:val="00E63930"/>
    <w:rsid w:val="00E63DEF"/>
    <w:rsid w:val="00E64622"/>
    <w:rsid w:val="00E65C5F"/>
    <w:rsid w:val="00E6600B"/>
    <w:rsid w:val="00E679A2"/>
    <w:rsid w:val="00E679B0"/>
    <w:rsid w:val="00E67C01"/>
    <w:rsid w:val="00E70109"/>
    <w:rsid w:val="00E706B8"/>
    <w:rsid w:val="00E7086C"/>
    <w:rsid w:val="00E70874"/>
    <w:rsid w:val="00E7133D"/>
    <w:rsid w:val="00E71697"/>
    <w:rsid w:val="00E718DE"/>
    <w:rsid w:val="00E725B7"/>
    <w:rsid w:val="00E73691"/>
    <w:rsid w:val="00E73F1B"/>
    <w:rsid w:val="00E740EE"/>
    <w:rsid w:val="00E74260"/>
    <w:rsid w:val="00E742C3"/>
    <w:rsid w:val="00E7454B"/>
    <w:rsid w:val="00E753EB"/>
    <w:rsid w:val="00E756C6"/>
    <w:rsid w:val="00E7592E"/>
    <w:rsid w:val="00E75DB1"/>
    <w:rsid w:val="00E75DEA"/>
    <w:rsid w:val="00E7614E"/>
    <w:rsid w:val="00E76A5C"/>
    <w:rsid w:val="00E76F9A"/>
    <w:rsid w:val="00E7725E"/>
    <w:rsid w:val="00E772B4"/>
    <w:rsid w:val="00E77A38"/>
    <w:rsid w:val="00E77D07"/>
    <w:rsid w:val="00E77F1B"/>
    <w:rsid w:val="00E801BA"/>
    <w:rsid w:val="00E801C0"/>
    <w:rsid w:val="00E80783"/>
    <w:rsid w:val="00E81755"/>
    <w:rsid w:val="00E81763"/>
    <w:rsid w:val="00E81C6A"/>
    <w:rsid w:val="00E822AC"/>
    <w:rsid w:val="00E8243F"/>
    <w:rsid w:val="00E82AF3"/>
    <w:rsid w:val="00E8368F"/>
    <w:rsid w:val="00E836B3"/>
    <w:rsid w:val="00E8395F"/>
    <w:rsid w:val="00E83AFC"/>
    <w:rsid w:val="00E841C3"/>
    <w:rsid w:val="00E845B8"/>
    <w:rsid w:val="00E84A3C"/>
    <w:rsid w:val="00E84BFF"/>
    <w:rsid w:val="00E850F8"/>
    <w:rsid w:val="00E854D9"/>
    <w:rsid w:val="00E8562D"/>
    <w:rsid w:val="00E85791"/>
    <w:rsid w:val="00E8592A"/>
    <w:rsid w:val="00E85A71"/>
    <w:rsid w:val="00E85D35"/>
    <w:rsid w:val="00E8695D"/>
    <w:rsid w:val="00E86E7B"/>
    <w:rsid w:val="00E87182"/>
    <w:rsid w:val="00E87833"/>
    <w:rsid w:val="00E87B4B"/>
    <w:rsid w:val="00E87CE4"/>
    <w:rsid w:val="00E87F64"/>
    <w:rsid w:val="00E90C31"/>
    <w:rsid w:val="00E90F63"/>
    <w:rsid w:val="00E9160C"/>
    <w:rsid w:val="00E917EF"/>
    <w:rsid w:val="00E91DAC"/>
    <w:rsid w:val="00E91EDC"/>
    <w:rsid w:val="00E92BF2"/>
    <w:rsid w:val="00E9436D"/>
    <w:rsid w:val="00E95925"/>
    <w:rsid w:val="00E96570"/>
    <w:rsid w:val="00E965AE"/>
    <w:rsid w:val="00E96CB6"/>
    <w:rsid w:val="00E971ED"/>
    <w:rsid w:val="00E9759C"/>
    <w:rsid w:val="00EA032C"/>
    <w:rsid w:val="00EA03E9"/>
    <w:rsid w:val="00EA0785"/>
    <w:rsid w:val="00EA0B45"/>
    <w:rsid w:val="00EA0E83"/>
    <w:rsid w:val="00EA1E3B"/>
    <w:rsid w:val="00EA2C77"/>
    <w:rsid w:val="00EA34FA"/>
    <w:rsid w:val="00EA373D"/>
    <w:rsid w:val="00EA3D50"/>
    <w:rsid w:val="00EA3E6E"/>
    <w:rsid w:val="00EA3F50"/>
    <w:rsid w:val="00EA40C8"/>
    <w:rsid w:val="00EA4144"/>
    <w:rsid w:val="00EA4401"/>
    <w:rsid w:val="00EA47DE"/>
    <w:rsid w:val="00EA4930"/>
    <w:rsid w:val="00EA4E0C"/>
    <w:rsid w:val="00EA4FFF"/>
    <w:rsid w:val="00EA5A25"/>
    <w:rsid w:val="00EA5F2A"/>
    <w:rsid w:val="00EA7147"/>
    <w:rsid w:val="00EA7470"/>
    <w:rsid w:val="00EB0EA5"/>
    <w:rsid w:val="00EB0EDB"/>
    <w:rsid w:val="00EB0F0E"/>
    <w:rsid w:val="00EB1317"/>
    <w:rsid w:val="00EB1425"/>
    <w:rsid w:val="00EB1720"/>
    <w:rsid w:val="00EB1733"/>
    <w:rsid w:val="00EB195A"/>
    <w:rsid w:val="00EB1A56"/>
    <w:rsid w:val="00EB1C91"/>
    <w:rsid w:val="00EB1E79"/>
    <w:rsid w:val="00EB2DAA"/>
    <w:rsid w:val="00EB2DE7"/>
    <w:rsid w:val="00EB2DFB"/>
    <w:rsid w:val="00EB35DB"/>
    <w:rsid w:val="00EB393A"/>
    <w:rsid w:val="00EB397A"/>
    <w:rsid w:val="00EB39FD"/>
    <w:rsid w:val="00EB4419"/>
    <w:rsid w:val="00EB450C"/>
    <w:rsid w:val="00EB45D4"/>
    <w:rsid w:val="00EB4B0F"/>
    <w:rsid w:val="00EB4EFE"/>
    <w:rsid w:val="00EB5620"/>
    <w:rsid w:val="00EB5C21"/>
    <w:rsid w:val="00EB6A3B"/>
    <w:rsid w:val="00EB6B43"/>
    <w:rsid w:val="00EB6E60"/>
    <w:rsid w:val="00EB7C59"/>
    <w:rsid w:val="00EC04A9"/>
    <w:rsid w:val="00EC0C0D"/>
    <w:rsid w:val="00EC1CD1"/>
    <w:rsid w:val="00EC1CF5"/>
    <w:rsid w:val="00EC22E6"/>
    <w:rsid w:val="00EC2838"/>
    <w:rsid w:val="00EC29E6"/>
    <w:rsid w:val="00EC3305"/>
    <w:rsid w:val="00EC3D91"/>
    <w:rsid w:val="00EC3E1C"/>
    <w:rsid w:val="00EC543E"/>
    <w:rsid w:val="00EC5832"/>
    <w:rsid w:val="00EC6242"/>
    <w:rsid w:val="00EC73A4"/>
    <w:rsid w:val="00EC757D"/>
    <w:rsid w:val="00EC7BCD"/>
    <w:rsid w:val="00EC7FFE"/>
    <w:rsid w:val="00ED13AA"/>
    <w:rsid w:val="00ED1C73"/>
    <w:rsid w:val="00ED1DB4"/>
    <w:rsid w:val="00ED2305"/>
    <w:rsid w:val="00ED2805"/>
    <w:rsid w:val="00ED3013"/>
    <w:rsid w:val="00ED3429"/>
    <w:rsid w:val="00ED3CC0"/>
    <w:rsid w:val="00ED41B1"/>
    <w:rsid w:val="00ED4C29"/>
    <w:rsid w:val="00ED4C4C"/>
    <w:rsid w:val="00ED55CF"/>
    <w:rsid w:val="00ED65A5"/>
    <w:rsid w:val="00ED66CF"/>
    <w:rsid w:val="00ED6EAC"/>
    <w:rsid w:val="00ED6EF2"/>
    <w:rsid w:val="00ED6FCF"/>
    <w:rsid w:val="00ED70E0"/>
    <w:rsid w:val="00ED7C0A"/>
    <w:rsid w:val="00ED7FB2"/>
    <w:rsid w:val="00EE004F"/>
    <w:rsid w:val="00EE069B"/>
    <w:rsid w:val="00EE0F71"/>
    <w:rsid w:val="00EE14D8"/>
    <w:rsid w:val="00EE226C"/>
    <w:rsid w:val="00EE264E"/>
    <w:rsid w:val="00EE2663"/>
    <w:rsid w:val="00EE267D"/>
    <w:rsid w:val="00EE281D"/>
    <w:rsid w:val="00EE3386"/>
    <w:rsid w:val="00EE36F6"/>
    <w:rsid w:val="00EE3A71"/>
    <w:rsid w:val="00EE3C09"/>
    <w:rsid w:val="00EE3E6B"/>
    <w:rsid w:val="00EE4470"/>
    <w:rsid w:val="00EE44C2"/>
    <w:rsid w:val="00EE44DD"/>
    <w:rsid w:val="00EE4769"/>
    <w:rsid w:val="00EE50CD"/>
    <w:rsid w:val="00EE5814"/>
    <w:rsid w:val="00EE5A24"/>
    <w:rsid w:val="00EE5A3E"/>
    <w:rsid w:val="00EE6018"/>
    <w:rsid w:val="00EE60A9"/>
    <w:rsid w:val="00EE61D8"/>
    <w:rsid w:val="00EE67B7"/>
    <w:rsid w:val="00EE7426"/>
    <w:rsid w:val="00EE767A"/>
    <w:rsid w:val="00EE79F8"/>
    <w:rsid w:val="00EF0DFA"/>
    <w:rsid w:val="00EF0E4A"/>
    <w:rsid w:val="00EF11AF"/>
    <w:rsid w:val="00EF1556"/>
    <w:rsid w:val="00EF18A7"/>
    <w:rsid w:val="00EF1F0E"/>
    <w:rsid w:val="00EF20C9"/>
    <w:rsid w:val="00EF2A7D"/>
    <w:rsid w:val="00EF2C95"/>
    <w:rsid w:val="00EF3105"/>
    <w:rsid w:val="00EF3375"/>
    <w:rsid w:val="00EF39EB"/>
    <w:rsid w:val="00EF45CC"/>
    <w:rsid w:val="00EF48CA"/>
    <w:rsid w:val="00EF4D4F"/>
    <w:rsid w:val="00EF4EC5"/>
    <w:rsid w:val="00EF5B9A"/>
    <w:rsid w:val="00EF7061"/>
    <w:rsid w:val="00EF70EE"/>
    <w:rsid w:val="00F00EDB"/>
    <w:rsid w:val="00F00F9B"/>
    <w:rsid w:val="00F01006"/>
    <w:rsid w:val="00F01B52"/>
    <w:rsid w:val="00F01F3B"/>
    <w:rsid w:val="00F02521"/>
    <w:rsid w:val="00F03884"/>
    <w:rsid w:val="00F0408E"/>
    <w:rsid w:val="00F04721"/>
    <w:rsid w:val="00F047E5"/>
    <w:rsid w:val="00F04DC4"/>
    <w:rsid w:val="00F052B6"/>
    <w:rsid w:val="00F0543D"/>
    <w:rsid w:val="00F056A3"/>
    <w:rsid w:val="00F057BF"/>
    <w:rsid w:val="00F05AEA"/>
    <w:rsid w:val="00F05CB4"/>
    <w:rsid w:val="00F05D8A"/>
    <w:rsid w:val="00F06B63"/>
    <w:rsid w:val="00F06DEB"/>
    <w:rsid w:val="00F07F4C"/>
    <w:rsid w:val="00F10344"/>
    <w:rsid w:val="00F10A8D"/>
    <w:rsid w:val="00F10D6F"/>
    <w:rsid w:val="00F11173"/>
    <w:rsid w:val="00F115AE"/>
    <w:rsid w:val="00F11B43"/>
    <w:rsid w:val="00F120BB"/>
    <w:rsid w:val="00F12177"/>
    <w:rsid w:val="00F12E02"/>
    <w:rsid w:val="00F13205"/>
    <w:rsid w:val="00F132BC"/>
    <w:rsid w:val="00F134C4"/>
    <w:rsid w:val="00F14AAF"/>
    <w:rsid w:val="00F15220"/>
    <w:rsid w:val="00F1535E"/>
    <w:rsid w:val="00F153F3"/>
    <w:rsid w:val="00F15D7A"/>
    <w:rsid w:val="00F15F61"/>
    <w:rsid w:val="00F162FA"/>
    <w:rsid w:val="00F16649"/>
    <w:rsid w:val="00F1669B"/>
    <w:rsid w:val="00F166FD"/>
    <w:rsid w:val="00F16A0C"/>
    <w:rsid w:val="00F16B28"/>
    <w:rsid w:val="00F1720B"/>
    <w:rsid w:val="00F17F7B"/>
    <w:rsid w:val="00F20B1D"/>
    <w:rsid w:val="00F20FDB"/>
    <w:rsid w:val="00F21407"/>
    <w:rsid w:val="00F216E8"/>
    <w:rsid w:val="00F218E0"/>
    <w:rsid w:val="00F21C41"/>
    <w:rsid w:val="00F226B0"/>
    <w:rsid w:val="00F227CB"/>
    <w:rsid w:val="00F22B1D"/>
    <w:rsid w:val="00F2315A"/>
    <w:rsid w:val="00F23328"/>
    <w:rsid w:val="00F23738"/>
    <w:rsid w:val="00F23B4A"/>
    <w:rsid w:val="00F23C37"/>
    <w:rsid w:val="00F2415E"/>
    <w:rsid w:val="00F2440C"/>
    <w:rsid w:val="00F265DC"/>
    <w:rsid w:val="00F26E59"/>
    <w:rsid w:val="00F2760A"/>
    <w:rsid w:val="00F27E63"/>
    <w:rsid w:val="00F3014A"/>
    <w:rsid w:val="00F30351"/>
    <w:rsid w:val="00F303E1"/>
    <w:rsid w:val="00F30756"/>
    <w:rsid w:val="00F30B59"/>
    <w:rsid w:val="00F30DB6"/>
    <w:rsid w:val="00F31197"/>
    <w:rsid w:val="00F314C9"/>
    <w:rsid w:val="00F3164B"/>
    <w:rsid w:val="00F317A2"/>
    <w:rsid w:val="00F32459"/>
    <w:rsid w:val="00F32FF1"/>
    <w:rsid w:val="00F33B74"/>
    <w:rsid w:val="00F33B91"/>
    <w:rsid w:val="00F3420F"/>
    <w:rsid w:val="00F342FE"/>
    <w:rsid w:val="00F34893"/>
    <w:rsid w:val="00F35306"/>
    <w:rsid w:val="00F35D59"/>
    <w:rsid w:val="00F379EF"/>
    <w:rsid w:val="00F37A4A"/>
    <w:rsid w:val="00F37A9A"/>
    <w:rsid w:val="00F37BFF"/>
    <w:rsid w:val="00F37C86"/>
    <w:rsid w:val="00F40189"/>
    <w:rsid w:val="00F40C61"/>
    <w:rsid w:val="00F4107C"/>
    <w:rsid w:val="00F41222"/>
    <w:rsid w:val="00F414C7"/>
    <w:rsid w:val="00F41819"/>
    <w:rsid w:val="00F419D3"/>
    <w:rsid w:val="00F41CF1"/>
    <w:rsid w:val="00F4203D"/>
    <w:rsid w:val="00F42068"/>
    <w:rsid w:val="00F42918"/>
    <w:rsid w:val="00F4319F"/>
    <w:rsid w:val="00F438E7"/>
    <w:rsid w:val="00F43A08"/>
    <w:rsid w:val="00F43CCA"/>
    <w:rsid w:val="00F43F33"/>
    <w:rsid w:val="00F4457C"/>
    <w:rsid w:val="00F44E9A"/>
    <w:rsid w:val="00F45151"/>
    <w:rsid w:val="00F453EC"/>
    <w:rsid w:val="00F454E0"/>
    <w:rsid w:val="00F45BC6"/>
    <w:rsid w:val="00F45F6F"/>
    <w:rsid w:val="00F4608F"/>
    <w:rsid w:val="00F460C6"/>
    <w:rsid w:val="00F466E7"/>
    <w:rsid w:val="00F467A4"/>
    <w:rsid w:val="00F46BF0"/>
    <w:rsid w:val="00F470F5"/>
    <w:rsid w:val="00F4745F"/>
    <w:rsid w:val="00F47869"/>
    <w:rsid w:val="00F506A1"/>
    <w:rsid w:val="00F50EF9"/>
    <w:rsid w:val="00F51829"/>
    <w:rsid w:val="00F52018"/>
    <w:rsid w:val="00F52214"/>
    <w:rsid w:val="00F5229C"/>
    <w:rsid w:val="00F53799"/>
    <w:rsid w:val="00F53B22"/>
    <w:rsid w:val="00F53EA1"/>
    <w:rsid w:val="00F54290"/>
    <w:rsid w:val="00F54B25"/>
    <w:rsid w:val="00F5510C"/>
    <w:rsid w:val="00F5544E"/>
    <w:rsid w:val="00F55597"/>
    <w:rsid w:val="00F555A1"/>
    <w:rsid w:val="00F555BE"/>
    <w:rsid w:val="00F55EDB"/>
    <w:rsid w:val="00F562CF"/>
    <w:rsid w:val="00F5636D"/>
    <w:rsid w:val="00F56B1D"/>
    <w:rsid w:val="00F56C03"/>
    <w:rsid w:val="00F570D3"/>
    <w:rsid w:val="00F57B62"/>
    <w:rsid w:val="00F6013B"/>
    <w:rsid w:val="00F60144"/>
    <w:rsid w:val="00F602CF"/>
    <w:rsid w:val="00F6070B"/>
    <w:rsid w:val="00F60B86"/>
    <w:rsid w:val="00F60D56"/>
    <w:rsid w:val="00F60FF4"/>
    <w:rsid w:val="00F61241"/>
    <w:rsid w:val="00F628D3"/>
    <w:rsid w:val="00F62945"/>
    <w:rsid w:val="00F63CF0"/>
    <w:rsid w:val="00F64256"/>
    <w:rsid w:val="00F644CB"/>
    <w:rsid w:val="00F64D1C"/>
    <w:rsid w:val="00F64DB4"/>
    <w:rsid w:val="00F6533D"/>
    <w:rsid w:val="00F65482"/>
    <w:rsid w:val="00F65584"/>
    <w:rsid w:val="00F65728"/>
    <w:rsid w:val="00F65B05"/>
    <w:rsid w:val="00F66019"/>
    <w:rsid w:val="00F66330"/>
    <w:rsid w:val="00F66410"/>
    <w:rsid w:val="00F66AF2"/>
    <w:rsid w:val="00F66D57"/>
    <w:rsid w:val="00F67284"/>
    <w:rsid w:val="00F675BC"/>
    <w:rsid w:val="00F67A23"/>
    <w:rsid w:val="00F708C5"/>
    <w:rsid w:val="00F70905"/>
    <w:rsid w:val="00F70A7E"/>
    <w:rsid w:val="00F717A6"/>
    <w:rsid w:val="00F72F8E"/>
    <w:rsid w:val="00F73AD9"/>
    <w:rsid w:val="00F74010"/>
    <w:rsid w:val="00F74505"/>
    <w:rsid w:val="00F7471C"/>
    <w:rsid w:val="00F75052"/>
    <w:rsid w:val="00F7528E"/>
    <w:rsid w:val="00F755DA"/>
    <w:rsid w:val="00F76868"/>
    <w:rsid w:val="00F77CF4"/>
    <w:rsid w:val="00F80327"/>
    <w:rsid w:val="00F80543"/>
    <w:rsid w:val="00F80ABA"/>
    <w:rsid w:val="00F80F63"/>
    <w:rsid w:val="00F81BB6"/>
    <w:rsid w:val="00F822D8"/>
    <w:rsid w:val="00F82366"/>
    <w:rsid w:val="00F82440"/>
    <w:rsid w:val="00F8279A"/>
    <w:rsid w:val="00F82886"/>
    <w:rsid w:val="00F82B37"/>
    <w:rsid w:val="00F82DBD"/>
    <w:rsid w:val="00F82F42"/>
    <w:rsid w:val="00F82FC1"/>
    <w:rsid w:val="00F834A2"/>
    <w:rsid w:val="00F842D1"/>
    <w:rsid w:val="00F8438F"/>
    <w:rsid w:val="00F84397"/>
    <w:rsid w:val="00F844A9"/>
    <w:rsid w:val="00F84E3C"/>
    <w:rsid w:val="00F851B0"/>
    <w:rsid w:val="00F85D02"/>
    <w:rsid w:val="00F8689E"/>
    <w:rsid w:val="00F86FA2"/>
    <w:rsid w:val="00F8793B"/>
    <w:rsid w:val="00F87D03"/>
    <w:rsid w:val="00F902B2"/>
    <w:rsid w:val="00F90368"/>
    <w:rsid w:val="00F90630"/>
    <w:rsid w:val="00F909B7"/>
    <w:rsid w:val="00F909EB"/>
    <w:rsid w:val="00F9114F"/>
    <w:rsid w:val="00F9124B"/>
    <w:rsid w:val="00F91311"/>
    <w:rsid w:val="00F91A61"/>
    <w:rsid w:val="00F9211E"/>
    <w:rsid w:val="00F92238"/>
    <w:rsid w:val="00F92BB2"/>
    <w:rsid w:val="00F92CE7"/>
    <w:rsid w:val="00F93219"/>
    <w:rsid w:val="00F93756"/>
    <w:rsid w:val="00F93AC3"/>
    <w:rsid w:val="00F93C77"/>
    <w:rsid w:val="00F94A23"/>
    <w:rsid w:val="00F95870"/>
    <w:rsid w:val="00F95949"/>
    <w:rsid w:val="00F95B63"/>
    <w:rsid w:val="00F9624C"/>
    <w:rsid w:val="00F964F9"/>
    <w:rsid w:val="00F96AA4"/>
    <w:rsid w:val="00F96C4D"/>
    <w:rsid w:val="00F97C90"/>
    <w:rsid w:val="00FA0B62"/>
    <w:rsid w:val="00FA1095"/>
    <w:rsid w:val="00FA1412"/>
    <w:rsid w:val="00FA187C"/>
    <w:rsid w:val="00FA1B04"/>
    <w:rsid w:val="00FA2184"/>
    <w:rsid w:val="00FA22E2"/>
    <w:rsid w:val="00FA2776"/>
    <w:rsid w:val="00FA2B62"/>
    <w:rsid w:val="00FA304B"/>
    <w:rsid w:val="00FA33A9"/>
    <w:rsid w:val="00FA373D"/>
    <w:rsid w:val="00FA4CBD"/>
    <w:rsid w:val="00FA5CD1"/>
    <w:rsid w:val="00FA5D26"/>
    <w:rsid w:val="00FA63E0"/>
    <w:rsid w:val="00FA64C1"/>
    <w:rsid w:val="00FA65CE"/>
    <w:rsid w:val="00FA68C7"/>
    <w:rsid w:val="00FA6DAD"/>
    <w:rsid w:val="00FA7294"/>
    <w:rsid w:val="00FA72AF"/>
    <w:rsid w:val="00FA751F"/>
    <w:rsid w:val="00FA7F21"/>
    <w:rsid w:val="00FB00DB"/>
    <w:rsid w:val="00FB06D5"/>
    <w:rsid w:val="00FB0780"/>
    <w:rsid w:val="00FB0A72"/>
    <w:rsid w:val="00FB0AB6"/>
    <w:rsid w:val="00FB0C81"/>
    <w:rsid w:val="00FB0D01"/>
    <w:rsid w:val="00FB1DCF"/>
    <w:rsid w:val="00FB1EAC"/>
    <w:rsid w:val="00FB1FE7"/>
    <w:rsid w:val="00FB25F2"/>
    <w:rsid w:val="00FB2FDF"/>
    <w:rsid w:val="00FB3128"/>
    <w:rsid w:val="00FB3DF8"/>
    <w:rsid w:val="00FB451B"/>
    <w:rsid w:val="00FB58FA"/>
    <w:rsid w:val="00FB5AC5"/>
    <w:rsid w:val="00FB5E24"/>
    <w:rsid w:val="00FB61EA"/>
    <w:rsid w:val="00FB6548"/>
    <w:rsid w:val="00FB6E53"/>
    <w:rsid w:val="00FB6F81"/>
    <w:rsid w:val="00FB70DA"/>
    <w:rsid w:val="00FB7AD9"/>
    <w:rsid w:val="00FB7B8F"/>
    <w:rsid w:val="00FB7E40"/>
    <w:rsid w:val="00FC039C"/>
    <w:rsid w:val="00FC0804"/>
    <w:rsid w:val="00FC173D"/>
    <w:rsid w:val="00FC19C7"/>
    <w:rsid w:val="00FC20D9"/>
    <w:rsid w:val="00FC2125"/>
    <w:rsid w:val="00FC21A5"/>
    <w:rsid w:val="00FC2DFF"/>
    <w:rsid w:val="00FC304C"/>
    <w:rsid w:val="00FC3415"/>
    <w:rsid w:val="00FC3B5E"/>
    <w:rsid w:val="00FC3D92"/>
    <w:rsid w:val="00FC459C"/>
    <w:rsid w:val="00FC45FC"/>
    <w:rsid w:val="00FC4CDC"/>
    <w:rsid w:val="00FC4ECE"/>
    <w:rsid w:val="00FC5374"/>
    <w:rsid w:val="00FC5C9F"/>
    <w:rsid w:val="00FC5DF3"/>
    <w:rsid w:val="00FC61D0"/>
    <w:rsid w:val="00FC773B"/>
    <w:rsid w:val="00FC78B2"/>
    <w:rsid w:val="00FD014C"/>
    <w:rsid w:val="00FD03CD"/>
    <w:rsid w:val="00FD0989"/>
    <w:rsid w:val="00FD0A13"/>
    <w:rsid w:val="00FD0F2D"/>
    <w:rsid w:val="00FD13D2"/>
    <w:rsid w:val="00FD1437"/>
    <w:rsid w:val="00FD16BA"/>
    <w:rsid w:val="00FD17B5"/>
    <w:rsid w:val="00FD1BC6"/>
    <w:rsid w:val="00FD1C34"/>
    <w:rsid w:val="00FD2FAC"/>
    <w:rsid w:val="00FD3577"/>
    <w:rsid w:val="00FD3821"/>
    <w:rsid w:val="00FD39AF"/>
    <w:rsid w:val="00FD41AD"/>
    <w:rsid w:val="00FD463E"/>
    <w:rsid w:val="00FD4B00"/>
    <w:rsid w:val="00FD4FA0"/>
    <w:rsid w:val="00FD5407"/>
    <w:rsid w:val="00FD580D"/>
    <w:rsid w:val="00FD5D04"/>
    <w:rsid w:val="00FD6311"/>
    <w:rsid w:val="00FD69CF"/>
    <w:rsid w:val="00FD7298"/>
    <w:rsid w:val="00FD7AE1"/>
    <w:rsid w:val="00FD7C1D"/>
    <w:rsid w:val="00FE0E3D"/>
    <w:rsid w:val="00FE1104"/>
    <w:rsid w:val="00FE1388"/>
    <w:rsid w:val="00FE1DBE"/>
    <w:rsid w:val="00FE225A"/>
    <w:rsid w:val="00FE22D3"/>
    <w:rsid w:val="00FE24B1"/>
    <w:rsid w:val="00FE2CD0"/>
    <w:rsid w:val="00FE3073"/>
    <w:rsid w:val="00FE35CD"/>
    <w:rsid w:val="00FE3ED1"/>
    <w:rsid w:val="00FE47FE"/>
    <w:rsid w:val="00FE4F55"/>
    <w:rsid w:val="00FE54B8"/>
    <w:rsid w:val="00FE5C6C"/>
    <w:rsid w:val="00FE5CBC"/>
    <w:rsid w:val="00FE629E"/>
    <w:rsid w:val="00FE69ED"/>
    <w:rsid w:val="00FE7904"/>
    <w:rsid w:val="00FE7911"/>
    <w:rsid w:val="00FE7933"/>
    <w:rsid w:val="00FE7BC3"/>
    <w:rsid w:val="00FE7BF2"/>
    <w:rsid w:val="00FE7D5D"/>
    <w:rsid w:val="00FF03C1"/>
    <w:rsid w:val="00FF0C75"/>
    <w:rsid w:val="00FF12D3"/>
    <w:rsid w:val="00FF1C7D"/>
    <w:rsid w:val="00FF275F"/>
    <w:rsid w:val="00FF36FE"/>
    <w:rsid w:val="00FF385A"/>
    <w:rsid w:val="00FF3DBA"/>
    <w:rsid w:val="00FF4014"/>
    <w:rsid w:val="00FF4972"/>
    <w:rsid w:val="00FF5210"/>
    <w:rsid w:val="00FF6C4F"/>
    <w:rsid w:val="00FF6E28"/>
    <w:rsid w:val="00FF7143"/>
    <w:rsid w:val="00FF75FB"/>
    <w:rsid w:val="00FF7941"/>
    <w:rsid w:val="00FF7F32"/>
    <w:rsid w:val="0215A3C3"/>
    <w:rsid w:val="0232E36D"/>
    <w:rsid w:val="033D4338"/>
    <w:rsid w:val="05C85EB5"/>
    <w:rsid w:val="073038E6"/>
    <w:rsid w:val="073A30A2"/>
    <w:rsid w:val="083F4A89"/>
    <w:rsid w:val="0912F6D1"/>
    <w:rsid w:val="0AFEA206"/>
    <w:rsid w:val="0B6B7233"/>
    <w:rsid w:val="0C660D68"/>
    <w:rsid w:val="0CBFCB00"/>
    <w:rsid w:val="0D62A134"/>
    <w:rsid w:val="0DB35BEB"/>
    <w:rsid w:val="0ED356C2"/>
    <w:rsid w:val="11FD57D6"/>
    <w:rsid w:val="138B31A1"/>
    <w:rsid w:val="13F1A5D2"/>
    <w:rsid w:val="149F979A"/>
    <w:rsid w:val="16A36AED"/>
    <w:rsid w:val="17CF28F3"/>
    <w:rsid w:val="1937AA87"/>
    <w:rsid w:val="1BBBEDE4"/>
    <w:rsid w:val="1E87D427"/>
    <w:rsid w:val="1EBBF17C"/>
    <w:rsid w:val="20EF8F41"/>
    <w:rsid w:val="25BF0455"/>
    <w:rsid w:val="260867D3"/>
    <w:rsid w:val="260A49A0"/>
    <w:rsid w:val="27774345"/>
    <w:rsid w:val="277A974D"/>
    <w:rsid w:val="28490B00"/>
    <w:rsid w:val="2C59BB93"/>
    <w:rsid w:val="2D58D845"/>
    <w:rsid w:val="2E1774E5"/>
    <w:rsid w:val="2E2B94C5"/>
    <w:rsid w:val="2E4638CF"/>
    <w:rsid w:val="2E731373"/>
    <w:rsid w:val="2EBDEEBC"/>
    <w:rsid w:val="2F6CBF1D"/>
    <w:rsid w:val="30F07808"/>
    <w:rsid w:val="312DBD1B"/>
    <w:rsid w:val="3170EAC1"/>
    <w:rsid w:val="32C02C53"/>
    <w:rsid w:val="357BC90F"/>
    <w:rsid w:val="371E6919"/>
    <w:rsid w:val="3787341E"/>
    <w:rsid w:val="39959D5E"/>
    <w:rsid w:val="39C2CDB1"/>
    <w:rsid w:val="3AA8F5AF"/>
    <w:rsid w:val="3BF0886E"/>
    <w:rsid w:val="3DB993B7"/>
    <w:rsid w:val="3F4FE263"/>
    <w:rsid w:val="4061C09A"/>
    <w:rsid w:val="40A37FF8"/>
    <w:rsid w:val="436A915C"/>
    <w:rsid w:val="44736B3D"/>
    <w:rsid w:val="4506F7E5"/>
    <w:rsid w:val="474312C5"/>
    <w:rsid w:val="4878E409"/>
    <w:rsid w:val="489CFF12"/>
    <w:rsid w:val="4ACCB845"/>
    <w:rsid w:val="4AEE99BB"/>
    <w:rsid w:val="4C05EBED"/>
    <w:rsid w:val="4D125FBC"/>
    <w:rsid w:val="4D9361C4"/>
    <w:rsid w:val="4D9401E8"/>
    <w:rsid w:val="4E032980"/>
    <w:rsid w:val="4E92C1E6"/>
    <w:rsid w:val="4EA44342"/>
    <w:rsid w:val="4F2E8296"/>
    <w:rsid w:val="4FA4E096"/>
    <w:rsid w:val="50937C05"/>
    <w:rsid w:val="50C2AE11"/>
    <w:rsid w:val="516B1E83"/>
    <w:rsid w:val="51CBA5BF"/>
    <w:rsid w:val="55A7F85A"/>
    <w:rsid w:val="564B04C1"/>
    <w:rsid w:val="570C7CB1"/>
    <w:rsid w:val="585B7EC8"/>
    <w:rsid w:val="5A007A11"/>
    <w:rsid w:val="5A17E066"/>
    <w:rsid w:val="5A263475"/>
    <w:rsid w:val="5B18143A"/>
    <w:rsid w:val="5B73753C"/>
    <w:rsid w:val="5E3824E8"/>
    <w:rsid w:val="5EDD7055"/>
    <w:rsid w:val="5EEC103F"/>
    <w:rsid w:val="5F2450B7"/>
    <w:rsid w:val="5F7894D7"/>
    <w:rsid w:val="6010E4F0"/>
    <w:rsid w:val="612C0CA6"/>
    <w:rsid w:val="62173EF1"/>
    <w:rsid w:val="626A9C9A"/>
    <w:rsid w:val="62B2417A"/>
    <w:rsid w:val="6323F8C2"/>
    <w:rsid w:val="647830CC"/>
    <w:rsid w:val="6491F91E"/>
    <w:rsid w:val="656D207E"/>
    <w:rsid w:val="65818418"/>
    <w:rsid w:val="659406A8"/>
    <w:rsid w:val="65AC0E8A"/>
    <w:rsid w:val="67341EF6"/>
    <w:rsid w:val="673CFC3B"/>
    <w:rsid w:val="6785A0CF"/>
    <w:rsid w:val="692DC187"/>
    <w:rsid w:val="6A09B6AB"/>
    <w:rsid w:val="6A841334"/>
    <w:rsid w:val="6ACBC2E9"/>
    <w:rsid w:val="6C1B40FA"/>
    <w:rsid w:val="6C9FA95D"/>
    <w:rsid w:val="6D11DDA6"/>
    <w:rsid w:val="6D3EBE12"/>
    <w:rsid w:val="6E5417AF"/>
    <w:rsid w:val="6F65DDE3"/>
    <w:rsid w:val="711A5DED"/>
    <w:rsid w:val="743534EE"/>
    <w:rsid w:val="74F5E295"/>
    <w:rsid w:val="77FC17CD"/>
    <w:rsid w:val="78FE3829"/>
    <w:rsid w:val="7951B6D5"/>
    <w:rsid w:val="79ACD674"/>
    <w:rsid w:val="7A7A9772"/>
    <w:rsid w:val="7CA09662"/>
    <w:rsid w:val="7D00AE96"/>
    <w:rsid w:val="7DC1A182"/>
    <w:rsid w:val="7EC2C7F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10D9C"/>
  <w15:chartTrackingRefBased/>
  <w15:docId w15:val="{B7139C5F-63B1-4421-A5B4-FF356AFD5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96D"/>
    <w:pPr>
      <w:spacing w:line="360" w:lineRule="auto"/>
    </w:pPr>
  </w:style>
  <w:style w:type="paragraph" w:styleId="Heading1">
    <w:name w:val="heading 1"/>
    <w:basedOn w:val="Normal"/>
    <w:next w:val="Normal"/>
    <w:link w:val="Heading1Char"/>
    <w:uiPriority w:val="9"/>
    <w:qFormat/>
    <w:rsid w:val="00872AE4"/>
    <w:pPr>
      <w:outlineLvl w:val="0"/>
    </w:pPr>
    <w:rPr>
      <w:b/>
      <w:caps/>
      <w:sz w:val="24"/>
    </w:rPr>
  </w:style>
  <w:style w:type="paragraph" w:styleId="Heading2">
    <w:name w:val="heading 2"/>
    <w:basedOn w:val="Normal"/>
    <w:next w:val="Normal"/>
    <w:link w:val="Heading2Char"/>
    <w:uiPriority w:val="9"/>
    <w:unhideWhenUsed/>
    <w:qFormat/>
    <w:rsid w:val="00DB6BA7"/>
    <w:pPr>
      <w:keepNext/>
      <w:outlineLvl w:val="1"/>
    </w:pPr>
    <w:rPr>
      <w:b/>
    </w:rPr>
  </w:style>
  <w:style w:type="paragraph" w:styleId="Heading3">
    <w:name w:val="heading 3"/>
    <w:basedOn w:val="Normal"/>
    <w:next w:val="Normal"/>
    <w:link w:val="Heading3Char"/>
    <w:uiPriority w:val="9"/>
    <w:unhideWhenUsed/>
    <w:qFormat/>
    <w:rsid w:val="00E15B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2AE4"/>
    <w:rPr>
      <w:b/>
      <w:caps/>
      <w:sz w:val="24"/>
    </w:rPr>
  </w:style>
  <w:style w:type="character" w:customStyle="1" w:styleId="Heading2Char">
    <w:name w:val="Heading 2 Char"/>
    <w:basedOn w:val="DefaultParagraphFont"/>
    <w:link w:val="Heading2"/>
    <w:uiPriority w:val="9"/>
    <w:rsid w:val="00DB6BA7"/>
    <w:rPr>
      <w:b/>
    </w:rPr>
  </w:style>
  <w:style w:type="character" w:customStyle="1" w:styleId="Heading3Char">
    <w:name w:val="Heading 3 Char"/>
    <w:basedOn w:val="DefaultParagraphFont"/>
    <w:link w:val="Heading3"/>
    <w:uiPriority w:val="9"/>
    <w:rsid w:val="00E15BDF"/>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E15BDF"/>
    <w:pPr>
      <w:ind w:left="720"/>
      <w:contextualSpacing/>
    </w:pPr>
  </w:style>
  <w:style w:type="paragraph" w:styleId="Header">
    <w:name w:val="header"/>
    <w:basedOn w:val="Normal"/>
    <w:link w:val="HeaderChar"/>
    <w:uiPriority w:val="99"/>
    <w:unhideWhenUsed/>
    <w:rsid w:val="00E15B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5BDF"/>
  </w:style>
  <w:style w:type="paragraph" w:styleId="Footer">
    <w:name w:val="footer"/>
    <w:basedOn w:val="Normal"/>
    <w:link w:val="FooterChar"/>
    <w:uiPriority w:val="99"/>
    <w:unhideWhenUsed/>
    <w:rsid w:val="00E15B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5BDF"/>
  </w:style>
  <w:style w:type="character" w:styleId="CommentReference">
    <w:name w:val="annotation reference"/>
    <w:basedOn w:val="DefaultParagraphFont"/>
    <w:uiPriority w:val="99"/>
    <w:semiHidden/>
    <w:unhideWhenUsed/>
    <w:rsid w:val="00E15BDF"/>
    <w:rPr>
      <w:sz w:val="16"/>
      <w:szCs w:val="16"/>
    </w:rPr>
  </w:style>
  <w:style w:type="paragraph" w:styleId="CommentText">
    <w:name w:val="annotation text"/>
    <w:basedOn w:val="Normal"/>
    <w:link w:val="CommentTextChar"/>
    <w:uiPriority w:val="99"/>
    <w:unhideWhenUsed/>
    <w:rsid w:val="00E15BDF"/>
    <w:pPr>
      <w:spacing w:line="240" w:lineRule="auto"/>
    </w:pPr>
    <w:rPr>
      <w:sz w:val="20"/>
      <w:szCs w:val="20"/>
    </w:rPr>
  </w:style>
  <w:style w:type="character" w:customStyle="1" w:styleId="CommentTextChar">
    <w:name w:val="Comment Text Char"/>
    <w:basedOn w:val="DefaultParagraphFont"/>
    <w:link w:val="CommentText"/>
    <w:uiPriority w:val="99"/>
    <w:rsid w:val="00E15BDF"/>
    <w:rPr>
      <w:sz w:val="20"/>
      <w:szCs w:val="20"/>
    </w:rPr>
  </w:style>
  <w:style w:type="character" w:styleId="Hyperlink">
    <w:name w:val="Hyperlink"/>
    <w:basedOn w:val="DefaultParagraphFont"/>
    <w:uiPriority w:val="99"/>
    <w:unhideWhenUsed/>
    <w:rsid w:val="00E15BDF"/>
    <w:rPr>
      <w:color w:val="0563C1" w:themeColor="hyperlink"/>
      <w:u w:val="single"/>
    </w:rPr>
  </w:style>
  <w:style w:type="character" w:styleId="Emphasis">
    <w:name w:val="Emphasis"/>
    <w:uiPriority w:val="20"/>
    <w:qFormat/>
    <w:rsid w:val="00E15BDF"/>
    <w:rPr>
      <w:b/>
    </w:rPr>
  </w:style>
  <w:style w:type="paragraph" w:customStyle="1" w:styleId="Default">
    <w:name w:val="Default"/>
    <w:rsid w:val="00E15BDF"/>
    <w:pPr>
      <w:autoSpaceDE w:val="0"/>
      <w:autoSpaceDN w:val="0"/>
      <w:adjustRightInd w:val="0"/>
      <w:spacing w:after="0" w:line="240" w:lineRule="auto"/>
    </w:pPr>
    <w:rPr>
      <w:rFonts w:ascii="Calibri Light" w:hAnsi="Calibri Light" w:cs="Calibri Light"/>
      <w:color w:val="000000"/>
      <w:sz w:val="24"/>
      <w:szCs w:val="24"/>
    </w:rPr>
  </w:style>
  <w:style w:type="paragraph" w:styleId="NoSpacing">
    <w:name w:val="No Spacing"/>
    <w:aliases w:val="Abstract"/>
    <w:uiPriority w:val="1"/>
    <w:qFormat/>
    <w:rsid w:val="00E15BDF"/>
    <w:pPr>
      <w:spacing w:after="0" w:line="240" w:lineRule="auto"/>
    </w:pPr>
  </w:style>
  <w:style w:type="character" w:styleId="LineNumber">
    <w:name w:val="line number"/>
    <w:basedOn w:val="DefaultParagraphFont"/>
    <w:uiPriority w:val="99"/>
    <w:semiHidden/>
    <w:unhideWhenUsed/>
    <w:rsid w:val="00E15BDF"/>
  </w:style>
  <w:style w:type="paragraph" w:styleId="BalloonText">
    <w:name w:val="Balloon Text"/>
    <w:basedOn w:val="Normal"/>
    <w:link w:val="BalloonTextChar"/>
    <w:uiPriority w:val="99"/>
    <w:semiHidden/>
    <w:unhideWhenUsed/>
    <w:rsid w:val="00E15B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5BD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17E37"/>
    <w:rPr>
      <w:b/>
      <w:bCs/>
    </w:rPr>
  </w:style>
  <w:style w:type="character" w:customStyle="1" w:styleId="CommentSubjectChar">
    <w:name w:val="Comment Subject Char"/>
    <w:basedOn w:val="CommentTextChar"/>
    <w:link w:val="CommentSubject"/>
    <w:uiPriority w:val="99"/>
    <w:semiHidden/>
    <w:rsid w:val="00917E37"/>
    <w:rPr>
      <w:b/>
      <w:bCs/>
      <w:sz w:val="20"/>
      <w:szCs w:val="20"/>
    </w:rPr>
  </w:style>
  <w:style w:type="paragraph" w:styleId="Title">
    <w:name w:val="Title"/>
    <w:basedOn w:val="Heading1"/>
    <w:next w:val="Normal"/>
    <w:link w:val="TitleChar"/>
    <w:uiPriority w:val="10"/>
    <w:qFormat/>
    <w:rsid w:val="00D03288"/>
    <w:rPr>
      <w:caps w:val="0"/>
      <w:sz w:val="28"/>
    </w:rPr>
  </w:style>
  <w:style w:type="character" w:customStyle="1" w:styleId="TitleChar">
    <w:name w:val="Title Char"/>
    <w:basedOn w:val="DefaultParagraphFont"/>
    <w:link w:val="Title"/>
    <w:uiPriority w:val="10"/>
    <w:rsid w:val="00D03288"/>
    <w:rPr>
      <w:b/>
      <w:sz w:val="28"/>
    </w:rPr>
  </w:style>
  <w:style w:type="paragraph" w:styleId="Revision">
    <w:name w:val="Revision"/>
    <w:hidden/>
    <w:uiPriority w:val="99"/>
    <w:semiHidden/>
    <w:rsid w:val="008A0D98"/>
    <w:pPr>
      <w:spacing w:after="0" w:line="240" w:lineRule="auto"/>
    </w:pPr>
  </w:style>
  <w:style w:type="character" w:styleId="FollowedHyperlink">
    <w:name w:val="FollowedHyperlink"/>
    <w:basedOn w:val="DefaultParagraphFont"/>
    <w:uiPriority w:val="99"/>
    <w:semiHidden/>
    <w:unhideWhenUsed/>
    <w:rsid w:val="000923D8"/>
    <w:rPr>
      <w:color w:val="954F72" w:themeColor="followedHyperlink"/>
      <w:u w:val="single"/>
    </w:rPr>
  </w:style>
  <w:style w:type="character" w:customStyle="1" w:styleId="UnresolvedMention1">
    <w:name w:val="Unresolved Mention1"/>
    <w:basedOn w:val="DefaultParagraphFont"/>
    <w:uiPriority w:val="99"/>
    <w:semiHidden/>
    <w:unhideWhenUsed/>
    <w:rsid w:val="00493038"/>
    <w:rPr>
      <w:color w:val="605E5C"/>
      <w:shd w:val="clear" w:color="auto" w:fill="E1DFDD"/>
    </w:rPr>
  </w:style>
  <w:style w:type="paragraph" w:styleId="Bibliography">
    <w:name w:val="Bibliography"/>
    <w:basedOn w:val="Normal"/>
    <w:next w:val="Normal"/>
    <w:uiPriority w:val="37"/>
    <w:unhideWhenUsed/>
    <w:rsid w:val="007E1640"/>
    <w:pPr>
      <w:spacing w:after="24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208047">
      <w:bodyDiv w:val="1"/>
      <w:marLeft w:val="0"/>
      <w:marRight w:val="0"/>
      <w:marTop w:val="0"/>
      <w:marBottom w:val="0"/>
      <w:divBdr>
        <w:top w:val="none" w:sz="0" w:space="0" w:color="auto"/>
        <w:left w:val="none" w:sz="0" w:space="0" w:color="auto"/>
        <w:bottom w:val="none" w:sz="0" w:space="0" w:color="auto"/>
        <w:right w:val="none" w:sz="0" w:space="0" w:color="auto"/>
      </w:divBdr>
    </w:div>
    <w:div w:id="1433893174">
      <w:bodyDiv w:val="1"/>
      <w:marLeft w:val="0"/>
      <w:marRight w:val="0"/>
      <w:marTop w:val="0"/>
      <w:marBottom w:val="0"/>
      <w:divBdr>
        <w:top w:val="none" w:sz="0" w:space="0" w:color="auto"/>
        <w:left w:val="none" w:sz="0" w:space="0" w:color="auto"/>
        <w:bottom w:val="none" w:sz="0" w:space="0" w:color="auto"/>
        <w:right w:val="none" w:sz="0" w:space="0" w:color="auto"/>
      </w:divBdr>
    </w:div>
    <w:div w:id="1968311952">
      <w:bodyDiv w:val="1"/>
      <w:marLeft w:val="0"/>
      <w:marRight w:val="0"/>
      <w:marTop w:val="0"/>
      <w:marBottom w:val="0"/>
      <w:divBdr>
        <w:top w:val="none" w:sz="0" w:space="0" w:color="auto"/>
        <w:left w:val="none" w:sz="0" w:space="0" w:color="auto"/>
        <w:bottom w:val="none" w:sz="0" w:space="0" w:color="auto"/>
        <w:right w:val="none" w:sz="0" w:space="0" w:color="auto"/>
      </w:divBdr>
    </w:div>
    <w:div w:id="211728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hyperlink" Target="http://data.fmi.ch/PublicationSupplementRepo/"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BC836710634245A69915B850AA32DF" ma:contentTypeVersion="19" ma:contentTypeDescription="Create a new document." ma:contentTypeScope="" ma:versionID="2253bf1633e5e36d8256319cf1c12e5e">
  <xsd:schema xmlns:xsd="http://www.w3.org/2001/XMLSchema" xmlns:xs="http://www.w3.org/2001/XMLSchema" xmlns:p="http://schemas.microsoft.com/office/2006/metadata/properties" xmlns:ns2="989f368f-d079-4723-9288-1d4ae381d979" xmlns:ns3="c0bdb709-af6f-4b2d-8d01-86c2c8191826" targetNamespace="http://schemas.microsoft.com/office/2006/metadata/properties" ma:root="true" ma:fieldsID="52fd61d6b4c28283649a160c7d8efa16" ns2:_="" ns3:_="">
    <xsd:import namespace="989f368f-d079-4723-9288-1d4ae381d979"/>
    <xsd:import namespace="c0bdb709-af6f-4b2d-8d01-86c2c8191826"/>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test"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9f368f-d079-4723-9288-1d4ae381d9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6" nillable="true" ma:displayName="Taxonomy Catch All Column" ma:hidden="true" ma:list="{9856bbe5-6234-4bbe-b4c6-08aa3660be4b}" ma:internalName="TaxCatchAll" ma:showField="CatchAllData" ma:web="989f368f-d079-4723-9288-1d4ae381d9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bdb709-af6f-4b2d-8d01-86c2c8191826" elementFormDefault="qualified">
    <xsd:import namespace="http://schemas.microsoft.com/office/2006/documentManagement/types"/>
    <xsd:import namespace="http://schemas.microsoft.com/office/infopath/2007/PartnerControls"/>
    <xsd:element name="test" ma:index="12" nillable="true" ma:displayName="test" ma:internalName="test">
      <xsd:simpleType>
        <xsd:restriction base="dms:Text"/>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5f443ab-c36a-43fd-a8a4-9442baa8861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st xmlns="c0bdb709-af6f-4b2d-8d01-86c2c8191826" xsi:nil="true"/>
    <lcf76f155ced4ddcb4097134ff3c332f xmlns="c0bdb709-af6f-4b2d-8d01-86c2c8191826">
      <Terms xmlns="http://schemas.microsoft.com/office/infopath/2007/PartnerControls"/>
    </lcf76f155ced4ddcb4097134ff3c332f>
    <TaxCatchAll xmlns="989f368f-d079-4723-9288-1d4ae381d97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0ABC836710634245A69915B850AA32DF" ma:contentTypeVersion="19" ma:contentTypeDescription="Create a new document." ma:contentTypeScope="" ma:versionID="2253bf1633e5e36d8256319cf1c12e5e">
  <xsd:schema xmlns:xsd="http://www.w3.org/2001/XMLSchema" xmlns:xs="http://www.w3.org/2001/XMLSchema" xmlns:p="http://schemas.microsoft.com/office/2006/metadata/properties" xmlns:ns2="989f368f-d079-4723-9288-1d4ae381d979" xmlns:ns3="c0bdb709-af6f-4b2d-8d01-86c2c8191826" targetNamespace="http://schemas.microsoft.com/office/2006/metadata/properties" ma:root="true" ma:fieldsID="52fd61d6b4c28283649a160c7d8efa16" ns2:_="" ns3:_="">
    <xsd:import namespace="989f368f-d079-4723-9288-1d4ae381d979"/>
    <xsd:import namespace="c0bdb709-af6f-4b2d-8d01-86c2c8191826"/>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test"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9f368f-d079-4723-9288-1d4ae381d9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6" nillable="true" ma:displayName="Taxonomy Catch All Column" ma:hidden="true" ma:list="{9856bbe5-6234-4bbe-b4c6-08aa3660be4b}" ma:internalName="TaxCatchAll" ma:showField="CatchAllData" ma:web="989f368f-d079-4723-9288-1d4ae381d9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bdb709-af6f-4b2d-8d01-86c2c8191826" elementFormDefault="qualified">
    <xsd:import namespace="http://schemas.microsoft.com/office/2006/documentManagement/types"/>
    <xsd:import namespace="http://schemas.microsoft.com/office/infopath/2007/PartnerControls"/>
    <xsd:element name="test" ma:index="12" nillable="true" ma:displayName="test" ma:internalName="test">
      <xsd:simpleType>
        <xsd:restriction base="dms:Text"/>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5f443ab-c36a-43fd-a8a4-9442baa8861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770017-7165-4796-936E-952CD51C15B2}">
  <ds:schemaRefs>
    <ds:schemaRef ds:uri="http://schemas.microsoft.com/sharepoint/v3/contenttype/forms"/>
  </ds:schemaRefs>
</ds:datastoreItem>
</file>

<file path=customXml/itemProps2.xml><?xml version="1.0" encoding="utf-8"?>
<ds:datastoreItem xmlns:ds="http://schemas.openxmlformats.org/officeDocument/2006/customXml" ds:itemID="{F7A2AE8C-3D17-4458-A47F-2AC28538D8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9f368f-d079-4723-9288-1d4ae381d979"/>
    <ds:schemaRef ds:uri="c0bdb709-af6f-4b2d-8d01-86c2c81918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413A6-144A-4C2A-BD12-2E117404779A}">
  <ds:schemaRefs>
    <ds:schemaRef ds:uri="http://schemas.microsoft.com/office/2006/metadata/properties"/>
    <ds:schemaRef ds:uri="http://schemas.microsoft.com/office/infopath/2007/PartnerControls"/>
    <ds:schemaRef ds:uri="c0bdb709-af6f-4b2d-8d01-86c2c8191826"/>
    <ds:schemaRef ds:uri="989f368f-d079-4723-9288-1d4ae381d979"/>
  </ds:schemaRefs>
</ds:datastoreItem>
</file>

<file path=customXml/itemProps4.xml><?xml version="1.0" encoding="utf-8"?>
<ds:datastoreItem xmlns:ds="http://schemas.openxmlformats.org/officeDocument/2006/customXml" ds:itemID="{086198DF-03C7-45CC-A2CD-ACAFBC909ECE}">
  <ds:schemaRefs>
    <ds:schemaRef ds:uri="http://schemas.openxmlformats.org/officeDocument/2006/bibliography"/>
  </ds:schemaRefs>
</ds:datastoreItem>
</file>

<file path=customXml/itemProps5.xml><?xml version="1.0" encoding="utf-8"?>
<ds:datastoreItem xmlns:ds="http://schemas.openxmlformats.org/officeDocument/2006/customXml" ds:itemID="{BEB158CD-B6B4-4130-A64A-BA3B46F64A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9f368f-d079-4723-9288-1d4ae381d979"/>
    <ds:schemaRef ds:uri="c0bdb709-af6f-4b2d-8d01-86c2c81918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57635</Words>
  <Characters>317571</Characters>
  <Application>Microsoft Office Word</Application>
  <DocSecurity>0</DocSecurity>
  <Lines>4234</Lines>
  <Paragraphs>1048</Paragraphs>
  <ScaleCrop>false</ScaleCrop>
  <Company/>
  <LinksUpToDate>false</LinksUpToDate>
  <CharactersWithSpaces>374158</CharactersWithSpaces>
  <SharedDoc>false</SharedDoc>
  <HLinks>
    <vt:vector size="6" baseType="variant">
      <vt:variant>
        <vt:i4>5767237</vt:i4>
      </vt:variant>
      <vt:variant>
        <vt:i4>171</vt:i4>
      </vt:variant>
      <vt:variant>
        <vt:i4>0</vt:i4>
      </vt:variant>
      <vt:variant>
        <vt:i4>5</vt:i4>
      </vt:variant>
      <vt:variant>
        <vt:lpwstr>http://data.fmi.ch/PublicationSupplementRepo/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Mahringer, David</dc:creator>
  <cp:keywords/>
  <dc:description/>
  <cp:lastModifiedBy>Keller, Georg</cp:lastModifiedBy>
  <cp:revision>1</cp:revision>
  <cp:lastPrinted>2022-03-03T12:44:00Z</cp:lastPrinted>
  <dcterms:created xsi:type="dcterms:W3CDTF">2017-10-05T14:00:00Z</dcterms:created>
  <dcterms:modified xsi:type="dcterms:W3CDTF">2022-03-03T12:46:00Z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0x0101000ABC836710634245A69915B850AA32DF</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Id 5_1">
    <vt:lpwstr>http://www.zotero.org/styles/ieee</vt:lpwstr>
  </property>
  <property fmtid="{D5CDD505-2E9C-101B-9397-08002B2CF9AE}" pid="11" name="Mendeley Recent Style Name 5_1">
    <vt:lpwstr>IEEE</vt:lpwstr>
  </property>
  <property fmtid="{D5CDD505-2E9C-101B-9397-08002B2CF9AE}" pid="12" name="Mendeley Recent Style Id 6_1">
    <vt:lpwstr>http://www.zotero.org/styles/modern-humanities-research-association</vt:lpwstr>
  </property>
  <property fmtid="{D5CDD505-2E9C-101B-9397-08002B2CF9AE}" pid="13" name="Mendeley Recent Style Name 6_1">
    <vt:lpwstr>Modern Humanities Research Association 3rd edition (note with bibliography)</vt:lpwstr>
  </property>
  <property fmtid="{D5CDD505-2E9C-101B-9397-08002B2CF9AE}" pid="14" name="Mendeley Recent Style Id 7_1">
    <vt:lpwstr>http://www.zotero.org/styles/modern-language-association</vt:lpwstr>
  </property>
  <property fmtid="{D5CDD505-2E9C-101B-9397-08002B2CF9AE}" pid="15" name="Mendeley Recent Style Name 7_1">
    <vt:lpwstr>Modern Language Association 8th edition</vt:lpwstr>
  </property>
  <property fmtid="{D5CDD505-2E9C-101B-9397-08002B2CF9AE}" pid="16" name="Mendeley Recent Style Id 8_1">
    <vt:lpwstr>http://www.zotero.org/styles/nature</vt:lpwstr>
  </property>
  <property fmtid="{D5CDD505-2E9C-101B-9397-08002B2CF9AE}" pid="17" name="Mendeley Recent Style Name 8_1">
    <vt:lpwstr>Nature</vt:lpwstr>
  </property>
  <property fmtid="{D5CDD505-2E9C-101B-9397-08002B2CF9AE}" pid="18" name="Mendeley Recent Style Id 9_1">
    <vt:lpwstr>http://www.zotero.org/styles/neuron</vt:lpwstr>
  </property>
  <property fmtid="{D5CDD505-2E9C-101B-9397-08002B2CF9AE}" pid="19" name="Mendeley Recent Style Name 9_1">
    <vt:lpwstr>Neuron</vt:lpwstr>
  </property>
  <property fmtid="{D5CDD505-2E9C-101B-9397-08002B2CF9AE}" pid="20" name="Mendeley Document_1">
    <vt:lpwstr>True</vt:lpwstr>
  </property>
  <property fmtid="{D5CDD505-2E9C-101B-9397-08002B2CF9AE}" pid="21" name="Mendeley Citation Style_1">
    <vt:lpwstr>http://www.zotero.org/styles/neuron</vt:lpwstr>
  </property>
  <property fmtid="{D5CDD505-2E9C-101B-9397-08002B2CF9AE}" pid="22" name="Mendeley Unique User Id_1">
    <vt:lpwstr>7eb2474b-735f-33be-bfd2-42c975f33a7d</vt:lpwstr>
  </property>
  <property fmtid="{D5CDD505-2E9C-101B-9397-08002B2CF9AE}" pid="23" name="Mendeley Recent Style Id 4_1">
    <vt:lpwstr>http://www.zotero.org/styles/harvard-cite-them-right</vt:lpwstr>
  </property>
  <property fmtid="{D5CDD505-2E9C-101B-9397-08002B2CF9AE}" pid="24" name="Mendeley Recent Style Name 4_1">
    <vt:lpwstr>Cite Them Right 10th edition - Harvard</vt:lpwstr>
  </property>
  <property fmtid="{D5CDD505-2E9C-101B-9397-08002B2CF9AE}" pid="25" name="Mendeley Recent Style Name 3_1">
    <vt:lpwstr>Chicago Manual of Style 17th edition (author-date)</vt:lpwstr>
  </property>
  <property fmtid="{D5CDD505-2E9C-101B-9397-08002B2CF9AE}" pid="26" name="AuthorIds_UIVersion_74752">
    <vt:lpwstr>14</vt:lpwstr>
  </property>
  <property fmtid="{D5CDD505-2E9C-101B-9397-08002B2CF9AE}" pid="27" name="ZOTERO_PREF_1">
    <vt:lpwstr>&lt;data data-version="3" zotero-version="5.0.96.3"&gt;&lt;session id="ZNgnrZld"/&gt;&lt;style id="http://www.zotero.org/styles/neuron" hasBibliography="1" bibliographyStyleHasBeenSet="1"/&gt;&lt;prefs&gt;&lt;pref name="fieldType" value="Field"/&gt;&lt;/prefs&gt;&lt;/data&gt;</vt:lpwstr>
  </property>
  <property fmtid="{D5CDD505-2E9C-101B-9397-08002B2CF9AE}" pid="28" name="MediaServiceImageTags">
    <vt:lpwstr/>
  </property>
</Properties>
</file>