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FD2FF" w14:textId="27F57E86" w:rsidR="00AB453D" w:rsidRPr="00AB453D" w:rsidRDefault="006967E5" w:rsidP="00AB453D">
      <w:pPr>
        <w:jc w:val="center"/>
        <w:rPr>
          <w:rFonts w:ascii="Arial" w:hAnsi="Arial" w:cs="Arial"/>
          <w:b/>
          <w:bCs/>
          <w:sz w:val="28"/>
          <w:szCs w:val="28"/>
          <w:lang w:val="en-US"/>
        </w:rPr>
      </w:pPr>
      <w:r>
        <w:rPr>
          <w:rFonts w:ascii="Arial" w:hAnsi="Arial" w:cs="Arial"/>
          <w:b/>
          <w:bCs/>
          <w:sz w:val="28"/>
          <w:szCs w:val="28"/>
          <w:lang w:val="en-US"/>
        </w:rPr>
        <w:t>A m</w:t>
      </w:r>
      <w:r w:rsidR="00AB453D" w:rsidRPr="00AB453D">
        <w:rPr>
          <w:rFonts w:ascii="Arial" w:hAnsi="Arial" w:cs="Arial"/>
          <w:b/>
          <w:bCs/>
          <w:sz w:val="28"/>
          <w:szCs w:val="28"/>
          <w:lang w:val="en-US"/>
        </w:rPr>
        <w:t xml:space="preserve">eta-analysis of </w:t>
      </w:r>
      <w:r>
        <w:rPr>
          <w:rFonts w:ascii="Arial" w:hAnsi="Arial" w:cs="Arial"/>
          <w:b/>
          <w:bCs/>
          <w:sz w:val="28"/>
          <w:szCs w:val="28"/>
          <w:lang w:val="en-US"/>
        </w:rPr>
        <w:t xml:space="preserve">the effect of </w:t>
      </w:r>
      <w:r w:rsidR="00AB453D" w:rsidRPr="00AB453D">
        <w:rPr>
          <w:rFonts w:ascii="Arial" w:hAnsi="Arial" w:cs="Arial"/>
          <w:b/>
          <w:bCs/>
          <w:sz w:val="28"/>
          <w:szCs w:val="28"/>
          <w:lang w:val="en-US"/>
        </w:rPr>
        <w:t>protein synthesis inhibitors on rodent fear conditioning</w:t>
      </w:r>
    </w:p>
    <w:p w14:paraId="71912B13" w14:textId="5D6023F8" w:rsidR="00AB453D" w:rsidRPr="004D7A4D" w:rsidRDefault="00AB453D" w:rsidP="00AB453D">
      <w:pPr>
        <w:jc w:val="center"/>
        <w:rPr>
          <w:rFonts w:ascii="Arial" w:hAnsi="Arial" w:cs="Arial"/>
        </w:rPr>
      </w:pPr>
      <w:r w:rsidRPr="004D7A4D">
        <w:rPr>
          <w:rFonts w:ascii="Arial" w:hAnsi="Arial" w:cs="Arial"/>
        </w:rPr>
        <w:t>Clarissa F. D. Carneiro</w:t>
      </w:r>
      <w:r w:rsidRPr="004D7A4D">
        <w:rPr>
          <w:rFonts w:ascii="Arial" w:hAnsi="Arial" w:cs="Arial"/>
          <w:vertAlign w:val="superscript"/>
        </w:rPr>
        <w:t>1</w:t>
      </w:r>
      <w:r w:rsidR="00376F01">
        <w:rPr>
          <w:rFonts w:ascii="Arial" w:hAnsi="Arial" w:cs="Arial"/>
          <w:vertAlign w:val="superscript"/>
        </w:rPr>
        <w:t>,</w:t>
      </w:r>
      <w:r w:rsidR="00376F01" w:rsidRPr="004D7A4D">
        <w:rPr>
          <w:rFonts w:ascii="Arial" w:hAnsi="Arial" w:cs="Arial"/>
          <w:vertAlign w:val="superscript"/>
        </w:rPr>
        <w:t>2</w:t>
      </w:r>
      <w:r w:rsidRPr="004D7A4D">
        <w:rPr>
          <w:rFonts w:ascii="Arial" w:hAnsi="Arial" w:cs="Arial"/>
        </w:rPr>
        <w:t>, Felippe E. Amorim</w:t>
      </w:r>
      <w:r w:rsidR="00376F01" w:rsidRPr="00376F01">
        <w:rPr>
          <w:rFonts w:ascii="Arial" w:hAnsi="Arial" w:cs="Arial"/>
          <w:vertAlign w:val="superscript"/>
        </w:rPr>
        <w:t>1</w:t>
      </w:r>
      <w:r w:rsidRPr="004D7A4D">
        <w:rPr>
          <w:rFonts w:ascii="Arial" w:hAnsi="Arial" w:cs="Arial"/>
        </w:rPr>
        <w:t xml:space="preserve"> and Olavo B. Amaral</w:t>
      </w:r>
      <w:r w:rsidRPr="004D7A4D">
        <w:rPr>
          <w:rFonts w:ascii="Arial" w:hAnsi="Arial" w:cs="Arial"/>
          <w:vertAlign w:val="superscript"/>
        </w:rPr>
        <w:t>1</w:t>
      </w:r>
    </w:p>
    <w:p w14:paraId="7C3D1FF5" w14:textId="4DB4AEE3" w:rsidR="00AB453D" w:rsidRPr="004D7A4D" w:rsidRDefault="00AB453D" w:rsidP="00AB453D">
      <w:pPr>
        <w:jc w:val="center"/>
        <w:rPr>
          <w:rFonts w:ascii="Arial" w:hAnsi="Arial" w:cs="Arial"/>
          <w:sz w:val="18"/>
          <w:szCs w:val="18"/>
        </w:rPr>
      </w:pPr>
      <w:r w:rsidRPr="004D7A4D">
        <w:rPr>
          <w:rFonts w:ascii="Arial" w:hAnsi="Arial" w:cs="Arial"/>
          <w:sz w:val="18"/>
          <w:szCs w:val="18"/>
          <w:vertAlign w:val="superscript"/>
        </w:rPr>
        <w:t xml:space="preserve">1 </w:t>
      </w:r>
      <w:r w:rsidRPr="004D7A4D">
        <w:rPr>
          <w:rFonts w:ascii="Arial" w:hAnsi="Arial" w:cs="Arial"/>
          <w:sz w:val="18"/>
          <w:szCs w:val="18"/>
        </w:rPr>
        <w:t>Institute of Medical Biochemistry Leopoldo de Meis, Federal University of Rio de Janeiro, Rio de Janeiro, Brazil.</w:t>
      </w:r>
    </w:p>
    <w:p w14:paraId="3B513999" w14:textId="2BEBE060" w:rsidR="00AB453D" w:rsidRDefault="00AB453D" w:rsidP="00AB453D">
      <w:pPr>
        <w:jc w:val="center"/>
        <w:rPr>
          <w:rFonts w:ascii="Arial" w:hAnsi="Arial" w:cs="Arial"/>
          <w:sz w:val="18"/>
          <w:szCs w:val="18"/>
          <w:lang w:val="en-US"/>
        </w:rPr>
      </w:pPr>
      <w:r w:rsidRPr="00AB453D">
        <w:rPr>
          <w:rFonts w:ascii="Arial" w:hAnsi="Arial" w:cs="Arial"/>
          <w:sz w:val="18"/>
          <w:szCs w:val="18"/>
          <w:vertAlign w:val="superscript"/>
          <w:lang w:val="en-US"/>
        </w:rPr>
        <w:t>2</w:t>
      </w:r>
      <w:r w:rsidR="00376F01">
        <w:rPr>
          <w:rFonts w:ascii="Arial" w:hAnsi="Arial" w:cs="Arial"/>
          <w:sz w:val="18"/>
          <w:szCs w:val="18"/>
          <w:lang w:val="en-US"/>
        </w:rPr>
        <w:t xml:space="preserve"> </w:t>
      </w:r>
      <w:r w:rsidR="008A69ED" w:rsidRPr="008A69ED">
        <w:rPr>
          <w:rFonts w:ascii="Arial" w:hAnsi="Arial" w:cs="Arial"/>
          <w:sz w:val="18"/>
          <w:szCs w:val="18"/>
          <w:lang w:val="en-US"/>
        </w:rPr>
        <w:t>Berlin Institute of Health (BIH) at Charité,</w:t>
      </w:r>
      <w:r w:rsidR="00376F01">
        <w:rPr>
          <w:rFonts w:ascii="Arial" w:hAnsi="Arial" w:cs="Arial"/>
          <w:sz w:val="18"/>
          <w:szCs w:val="18"/>
          <w:lang w:val="en-US"/>
        </w:rPr>
        <w:t xml:space="preserve"> </w:t>
      </w:r>
      <w:r w:rsidR="00376F01" w:rsidRPr="00376F01">
        <w:rPr>
          <w:rFonts w:ascii="Arial" w:hAnsi="Arial" w:cs="Arial"/>
          <w:sz w:val="18"/>
          <w:szCs w:val="18"/>
          <w:lang w:val="en-US"/>
        </w:rPr>
        <w:t xml:space="preserve">BIH QUEST Center for </w:t>
      </w:r>
      <w:r w:rsidR="008A69ED" w:rsidRPr="008A69ED">
        <w:rPr>
          <w:rFonts w:ascii="Arial" w:hAnsi="Arial" w:cs="Arial"/>
          <w:sz w:val="18"/>
          <w:szCs w:val="18"/>
          <w:lang w:val="en-US"/>
        </w:rPr>
        <w:t>Responsible</w:t>
      </w:r>
      <w:r w:rsidR="00376F01" w:rsidRPr="00376F01">
        <w:rPr>
          <w:rFonts w:ascii="Arial" w:hAnsi="Arial" w:cs="Arial"/>
          <w:sz w:val="18"/>
          <w:szCs w:val="18"/>
          <w:lang w:val="en-US"/>
        </w:rPr>
        <w:t xml:space="preserve"> Research, Berlin, Germany</w:t>
      </w:r>
      <w:r>
        <w:rPr>
          <w:rFonts w:ascii="Arial" w:hAnsi="Arial" w:cs="Arial"/>
          <w:sz w:val="18"/>
          <w:szCs w:val="18"/>
          <w:lang w:val="en-US"/>
        </w:rPr>
        <w:t>.</w:t>
      </w:r>
    </w:p>
    <w:p w14:paraId="5EE83F87" w14:textId="600A8D33" w:rsidR="00AB453D" w:rsidRPr="00AB453D" w:rsidRDefault="00AB453D" w:rsidP="004832DB">
      <w:pPr>
        <w:spacing w:line="240" w:lineRule="auto"/>
        <w:rPr>
          <w:rFonts w:ascii="Arial" w:hAnsi="Arial" w:cs="Arial"/>
          <w:b/>
          <w:bCs/>
          <w:lang w:val="en-US"/>
        </w:rPr>
      </w:pPr>
      <w:r w:rsidRPr="00AB453D">
        <w:rPr>
          <w:rFonts w:ascii="Arial" w:hAnsi="Arial" w:cs="Arial"/>
          <w:b/>
          <w:bCs/>
          <w:lang w:val="en-US"/>
        </w:rPr>
        <w:t>Abstract</w:t>
      </w:r>
    </w:p>
    <w:p w14:paraId="2C827774" w14:textId="4F6CE8A2" w:rsidR="0044182F" w:rsidRPr="0044182F" w:rsidRDefault="0044182F" w:rsidP="004832DB">
      <w:pPr>
        <w:spacing w:line="240" w:lineRule="auto"/>
        <w:rPr>
          <w:rFonts w:ascii="Arial" w:hAnsi="Arial"/>
          <w:b/>
          <w:color w:val="000000" w:themeColor="text1"/>
          <w:lang w:val="en-US"/>
        </w:rPr>
      </w:pPr>
      <w:r w:rsidRPr="0044182F">
        <w:rPr>
          <w:rFonts w:ascii="Arial" w:hAnsi="Arial"/>
          <w:color w:val="000000" w:themeColor="text1"/>
          <w:lang w:val="en-US"/>
        </w:rPr>
        <w:t xml:space="preserve">Systematic reviews and meta-analyses have been increasingly recognized for </w:t>
      </w:r>
      <w:r w:rsidRPr="009871D5">
        <w:rPr>
          <w:rFonts w:ascii="Arial" w:hAnsi="Arial" w:cs="Arial"/>
          <w:color w:val="000000" w:themeColor="text1"/>
          <w:lang w:val="en-US"/>
        </w:rPr>
        <w:t>their</w:t>
      </w:r>
      <w:r w:rsidRPr="0044182F">
        <w:rPr>
          <w:rFonts w:ascii="Arial" w:hAnsi="Arial"/>
          <w:color w:val="000000" w:themeColor="text1"/>
          <w:lang w:val="en-US"/>
        </w:rPr>
        <w:t xml:space="preserve"> potential value in pre-clinical research, but </w:t>
      </w:r>
      <w:r w:rsidRPr="009871D5">
        <w:rPr>
          <w:rFonts w:ascii="Arial" w:hAnsi="Arial" w:cs="Arial"/>
          <w:color w:val="000000" w:themeColor="text1"/>
          <w:lang w:val="en-US"/>
        </w:rPr>
        <w:t>their</w:t>
      </w:r>
      <w:r w:rsidRPr="0044182F">
        <w:rPr>
          <w:rFonts w:ascii="Arial" w:hAnsi="Arial"/>
          <w:color w:val="000000" w:themeColor="text1"/>
          <w:lang w:val="en-US"/>
        </w:rPr>
        <w:t xml:space="preserve"> </w:t>
      </w:r>
      <w:r w:rsidR="00A3449A">
        <w:rPr>
          <w:rFonts w:ascii="Arial" w:hAnsi="Arial"/>
          <w:color w:val="000000" w:themeColor="text1"/>
          <w:lang w:val="en-US"/>
        </w:rPr>
        <w:t>application</w:t>
      </w:r>
      <w:r w:rsidR="00A3449A" w:rsidRPr="0044182F">
        <w:rPr>
          <w:rFonts w:ascii="Arial" w:hAnsi="Arial"/>
          <w:color w:val="000000" w:themeColor="text1"/>
          <w:lang w:val="en-US"/>
        </w:rPr>
        <w:t xml:space="preserve">s </w:t>
      </w:r>
      <w:r w:rsidRPr="0044182F">
        <w:rPr>
          <w:rFonts w:ascii="Arial" w:hAnsi="Arial"/>
          <w:color w:val="000000" w:themeColor="text1"/>
          <w:lang w:val="en-US"/>
        </w:rPr>
        <w:t xml:space="preserve">have not been extensively explored in behavioral neuroscience. In this </w:t>
      </w:r>
      <w:r w:rsidR="004832DB">
        <w:rPr>
          <w:rFonts w:ascii="Arial" w:hAnsi="Arial"/>
          <w:color w:val="000000" w:themeColor="text1"/>
          <w:lang w:val="en-US"/>
        </w:rPr>
        <w:t>work</w:t>
      </w:r>
      <w:r w:rsidRPr="0044182F">
        <w:rPr>
          <w:rFonts w:ascii="Arial" w:hAnsi="Arial"/>
          <w:color w:val="000000" w:themeColor="text1"/>
          <w:lang w:val="en-US"/>
        </w:rPr>
        <w:t xml:space="preserve">, we </w:t>
      </w:r>
      <w:r w:rsidR="00A3449A">
        <w:rPr>
          <w:rFonts w:ascii="Arial" w:hAnsi="Arial"/>
          <w:color w:val="000000" w:themeColor="text1"/>
          <w:lang w:val="en-US"/>
        </w:rPr>
        <w:t>studied protein synthesis inhibition,</w:t>
      </w:r>
      <w:r w:rsidR="00A3449A" w:rsidRPr="0044182F">
        <w:rPr>
          <w:rFonts w:ascii="Arial" w:hAnsi="Arial"/>
          <w:color w:val="000000" w:themeColor="text1"/>
          <w:lang w:val="en-US"/>
        </w:rPr>
        <w:t xml:space="preserve"> </w:t>
      </w:r>
      <w:r w:rsidRPr="0044182F">
        <w:rPr>
          <w:rFonts w:ascii="Arial" w:hAnsi="Arial"/>
          <w:color w:val="000000" w:themeColor="text1"/>
          <w:lang w:val="en-US"/>
        </w:rPr>
        <w:t>a classic intervention</w:t>
      </w:r>
      <w:r w:rsidR="006967E5">
        <w:rPr>
          <w:rFonts w:ascii="Arial" w:hAnsi="Arial"/>
          <w:color w:val="000000" w:themeColor="text1"/>
          <w:lang w:val="en-US"/>
        </w:rPr>
        <w:t xml:space="preserve"> used to disrupt</w:t>
      </w:r>
      <w:r w:rsidRPr="0044182F">
        <w:rPr>
          <w:rFonts w:ascii="Arial" w:hAnsi="Arial"/>
          <w:color w:val="000000" w:themeColor="text1"/>
          <w:lang w:val="en-US"/>
        </w:rPr>
        <w:t xml:space="preserve"> fear learning, reconsolidation</w:t>
      </w:r>
      <w:r w:rsidRPr="009871D5">
        <w:rPr>
          <w:rFonts w:ascii="Arial" w:hAnsi="Arial" w:cs="Arial"/>
          <w:color w:val="000000" w:themeColor="text1"/>
          <w:lang w:val="en-US"/>
        </w:rPr>
        <w:t>,</w:t>
      </w:r>
      <w:r w:rsidRPr="0044182F">
        <w:rPr>
          <w:rFonts w:ascii="Arial" w:hAnsi="Arial"/>
          <w:color w:val="000000" w:themeColor="text1"/>
          <w:lang w:val="en-US"/>
        </w:rPr>
        <w:t xml:space="preserve"> and extinction in rodents</w:t>
      </w:r>
      <w:r w:rsidR="00A3449A">
        <w:rPr>
          <w:rFonts w:ascii="Arial" w:hAnsi="Arial"/>
          <w:color w:val="000000" w:themeColor="text1"/>
          <w:lang w:val="en-US"/>
        </w:rPr>
        <w:t>,</w:t>
      </w:r>
      <w:r w:rsidR="006967E5">
        <w:rPr>
          <w:rFonts w:ascii="Arial" w:hAnsi="Arial"/>
          <w:color w:val="000000" w:themeColor="text1"/>
          <w:lang w:val="en-US"/>
        </w:rPr>
        <w:t xml:space="preserve"> </w:t>
      </w:r>
      <w:r w:rsidRPr="0044182F">
        <w:rPr>
          <w:rFonts w:ascii="Arial" w:hAnsi="Arial"/>
          <w:color w:val="000000" w:themeColor="text1"/>
          <w:lang w:val="en-US"/>
        </w:rPr>
        <w:t xml:space="preserve">to explore how meta-analyses can </w:t>
      </w:r>
      <w:r w:rsidRPr="009871D5">
        <w:rPr>
          <w:rFonts w:ascii="Arial" w:hAnsi="Arial" w:cs="Arial"/>
          <w:color w:val="000000" w:themeColor="text1"/>
          <w:lang w:val="en-US"/>
        </w:rPr>
        <w:t>identify</w:t>
      </w:r>
      <w:r w:rsidRPr="0044182F">
        <w:rPr>
          <w:rFonts w:ascii="Arial" w:hAnsi="Arial"/>
          <w:color w:val="000000" w:themeColor="text1"/>
          <w:lang w:val="en-US"/>
        </w:rPr>
        <w:t xml:space="preserve"> </w:t>
      </w:r>
      <w:r w:rsidR="005D1FED">
        <w:rPr>
          <w:rFonts w:ascii="Arial" w:hAnsi="Arial"/>
          <w:color w:val="000000" w:themeColor="text1"/>
          <w:lang w:val="en-US"/>
        </w:rPr>
        <w:t xml:space="preserve">potential moderators of </w:t>
      </w:r>
      <w:r w:rsidR="00A3449A">
        <w:rPr>
          <w:rFonts w:ascii="Arial" w:hAnsi="Arial"/>
          <w:color w:val="000000" w:themeColor="text1"/>
          <w:lang w:val="en-US"/>
        </w:rPr>
        <w:t>its</w:t>
      </w:r>
      <w:r w:rsidR="005D1FED">
        <w:rPr>
          <w:rFonts w:ascii="Arial" w:hAnsi="Arial"/>
          <w:color w:val="000000" w:themeColor="text1"/>
          <w:lang w:val="en-US"/>
        </w:rPr>
        <w:t xml:space="preserve"> effect</w:t>
      </w:r>
      <w:r w:rsidRPr="0044182F">
        <w:rPr>
          <w:rFonts w:ascii="Arial" w:hAnsi="Arial"/>
          <w:color w:val="000000" w:themeColor="text1"/>
          <w:lang w:val="en-US"/>
        </w:rPr>
        <w:t xml:space="preserve">. We </w:t>
      </w:r>
      <w:r w:rsidR="00A3449A">
        <w:rPr>
          <w:rFonts w:ascii="Arial" w:hAnsi="Arial"/>
          <w:color w:val="000000" w:themeColor="text1"/>
          <w:lang w:val="en-US"/>
        </w:rPr>
        <w:t xml:space="preserve">initially </w:t>
      </w:r>
      <w:r w:rsidRPr="0044182F">
        <w:rPr>
          <w:rFonts w:ascii="Arial" w:hAnsi="Arial"/>
          <w:color w:val="000000" w:themeColor="text1"/>
          <w:lang w:val="en-US"/>
        </w:rPr>
        <w:t xml:space="preserve">performed separate meta-analyses </w:t>
      </w:r>
      <w:r w:rsidR="00BB757F">
        <w:rPr>
          <w:rFonts w:ascii="Arial" w:hAnsi="Arial" w:cs="Arial"/>
          <w:color w:val="000000" w:themeColor="text1"/>
          <w:lang w:val="en-US"/>
        </w:rPr>
        <w:t>for different</w:t>
      </w:r>
      <w:r w:rsidRPr="0044182F">
        <w:rPr>
          <w:rFonts w:ascii="Arial" w:hAnsi="Arial"/>
          <w:color w:val="000000" w:themeColor="text1"/>
          <w:lang w:val="en-US"/>
        </w:rPr>
        <w:t xml:space="preserve"> injection site</w:t>
      </w:r>
      <w:r w:rsidR="00BB757F">
        <w:rPr>
          <w:rFonts w:ascii="Arial" w:hAnsi="Arial"/>
          <w:color w:val="000000" w:themeColor="text1"/>
          <w:lang w:val="en-US"/>
        </w:rPr>
        <w:t>s</w:t>
      </w:r>
      <w:r w:rsidRPr="0044182F">
        <w:rPr>
          <w:rFonts w:ascii="Arial" w:hAnsi="Arial"/>
          <w:color w:val="000000" w:themeColor="text1"/>
          <w:lang w:val="en-US"/>
        </w:rPr>
        <w:t xml:space="preserve"> and </w:t>
      </w:r>
      <w:r w:rsidR="004832DB">
        <w:rPr>
          <w:rFonts w:ascii="Arial" w:hAnsi="Arial"/>
          <w:color w:val="000000" w:themeColor="text1"/>
          <w:lang w:val="en-US"/>
        </w:rPr>
        <w:t>target sessions</w:t>
      </w:r>
      <w:r w:rsidR="004832DB">
        <w:rPr>
          <w:rStyle w:val="normaltextrun"/>
          <w:rFonts w:ascii="Arial" w:hAnsi="Arial" w:cs="Arial"/>
          <w:lang w:val="en-US"/>
        </w:rPr>
        <w:t xml:space="preserve"> </w:t>
      </w:r>
      <w:r w:rsidR="00A3449A">
        <w:rPr>
          <w:rStyle w:val="normaltextrun"/>
          <w:rFonts w:ascii="Arial" w:hAnsi="Arial" w:cs="Arial"/>
          <w:lang w:val="en-US"/>
        </w:rPr>
        <w:t>to evaluate the effect of the intervention in various scenarios</w:t>
      </w:r>
      <w:r>
        <w:rPr>
          <w:rStyle w:val="normaltextrun"/>
          <w:rFonts w:ascii="Arial" w:hAnsi="Arial" w:cs="Arial"/>
          <w:lang w:val="en-US"/>
        </w:rPr>
        <w:t>.</w:t>
      </w:r>
      <w:r w:rsidRPr="0044182F">
        <w:rPr>
          <w:rFonts w:ascii="Arial" w:hAnsi="Arial"/>
          <w:color w:val="000000" w:themeColor="text1"/>
          <w:lang w:val="en-US"/>
        </w:rPr>
        <w:t xml:space="preserve"> Heterogeneity was further investigated by </w:t>
      </w:r>
      <w:r w:rsidR="00186F1B">
        <w:rPr>
          <w:rFonts w:ascii="Arial" w:hAnsi="Arial"/>
          <w:color w:val="000000" w:themeColor="text1"/>
          <w:lang w:val="en-US"/>
        </w:rPr>
        <w:t>multilevel</w:t>
      </w:r>
      <w:r w:rsidRPr="0044182F">
        <w:rPr>
          <w:rFonts w:ascii="Arial" w:hAnsi="Arial"/>
          <w:color w:val="000000" w:themeColor="text1"/>
          <w:lang w:val="en-US"/>
        </w:rPr>
        <w:t xml:space="preserve"> meta-</w:t>
      </w:r>
      <w:r w:rsidRPr="009871D5">
        <w:rPr>
          <w:rFonts w:ascii="Arial" w:hAnsi="Arial" w:cs="Arial"/>
          <w:color w:val="000000" w:themeColor="text1"/>
          <w:lang w:val="en-US"/>
        </w:rPr>
        <w:t>regression</w:t>
      </w:r>
      <w:r w:rsidR="00BB757F">
        <w:rPr>
          <w:rFonts w:ascii="Arial" w:hAnsi="Arial" w:cs="Arial"/>
          <w:color w:val="000000" w:themeColor="text1"/>
          <w:lang w:val="en-US"/>
        </w:rPr>
        <w:t xml:space="preserve"> models</w:t>
      </w:r>
      <w:r w:rsidR="00572BEE">
        <w:rPr>
          <w:rFonts w:ascii="Arial" w:hAnsi="Arial" w:cs="Arial"/>
          <w:color w:val="000000" w:themeColor="text1"/>
          <w:lang w:val="en-US"/>
        </w:rPr>
        <w:t xml:space="preserve"> </w:t>
      </w:r>
      <w:r w:rsidR="00A3449A">
        <w:rPr>
          <w:rFonts w:ascii="Arial" w:hAnsi="Arial" w:cs="Arial"/>
          <w:color w:val="000000" w:themeColor="text1"/>
          <w:lang w:val="en-US"/>
        </w:rPr>
        <w:t xml:space="preserve">aggregating various sites, </w:t>
      </w:r>
      <w:r w:rsidR="00572BEE">
        <w:rPr>
          <w:rFonts w:ascii="Arial" w:hAnsi="Arial" w:cs="Arial"/>
          <w:color w:val="000000" w:themeColor="text1"/>
          <w:lang w:val="en-US"/>
        </w:rPr>
        <w:t>with article or research group as additional levels</w:t>
      </w:r>
      <w:r w:rsidRPr="009871D5">
        <w:rPr>
          <w:rFonts w:ascii="Arial" w:hAnsi="Arial" w:cs="Arial"/>
          <w:color w:val="000000" w:themeColor="text1"/>
          <w:lang w:val="en-US"/>
        </w:rPr>
        <w:t>.</w:t>
      </w:r>
      <w:r w:rsidRPr="0044182F">
        <w:rPr>
          <w:rFonts w:ascii="Arial" w:hAnsi="Arial"/>
          <w:color w:val="000000" w:themeColor="text1"/>
          <w:lang w:val="en-US"/>
        </w:rPr>
        <w:t xml:space="preserve"> We </w:t>
      </w:r>
      <w:r w:rsidRPr="009871D5">
        <w:rPr>
          <w:rFonts w:ascii="Arial" w:hAnsi="Arial" w:cs="Arial"/>
          <w:color w:val="000000" w:themeColor="text1"/>
          <w:lang w:val="en-US"/>
        </w:rPr>
        <w:t>detected</w:t>
      </w:r>
      <w:r w:rsidRPr="0044182F">
        <w:rPr>
          <w:rFonts w:ascii="Arial" w:hAnsi="Arial"/>
          <w:color w:val="000000" w:themeColor="text1"/>
          <w:lang w:val="en-US"/>
        </w:rPr>
        <w:t xml:space="preserve"> robust effects of protein synthesis inhibitors on training and reconsolidation, but not on extinction, </w:t>
      </w:r>
      <w:r>
        <w:rPr>
          <w:rFonts w:ascii="Arial" w:hAnsi="Arial" w:cs="Arial"/>
          <w:color w:val="000000" w:themeColor="text1"/>
          <w:lang w:val="en-US"/>
        </w:rPr>
        <w:t>p</w:t>
      </w:r>
      <w:r w:rsidR="00D645B8">
        <w:rPr>
          <w:rFonts w:ascii="Arial" w:hAnsi="Arial" w:cs="Arial"/>
          <w:color w:val="000000" w:themeColor="text1"/>
          <w:lang w:val="en-US"/>
        </w:rPr>
        <w:t>ossib</w:t>
      </w:r>
      <w:r>
        <w:rPr>
          <w:rFonts w:ascii="Arial" w:hAnsi="Arial" w:cs="Arial"/>
          <w:color w:val="000000" w:themeColor="text1"/>
          <w:lang w:val="en-US"/>
        </w:rPr>
        <w:t>ly</w:t>
      </w:r>
      <w:r w:rsidRPr="0044182F">
        <w:rPr>
          <w:rFonts w:ascii="Arial" w:hAnsi="Arial"/>
          <w:color w:val="000000" w:themeColor="text1"/>
          <w:lang w:val="en-US"/>
        </w:rPr>
        <w:t xml:space="preserve"> due to the low</w:t>
      </w:r>
      <w:r w:rsidR="00D645B8">
        <w:rPr>
          <w:rFonts w:ascii="Arial" w:hAnsi="Arial"/>
          <w:color w:val="000000" w:themeColor="text1"/>
          <w:lang w:val="en-US"/>
        </w:rPr>
        <w:t>er</w:t>
      </w:r>
      <w:r w:rsidRPr="0044182F">
        <w:rPr>
          <w:rFonts w:ascii="Arial" w:hAnsi="Arial"/>
          <w:color w:val="000000" w:themeColor="text1"/>
          <w:lang w:val="en-US"/>
        </w:rPr>
        <w:t xml:space="preserve"> number of studies </w:t>
      </w:r>
      <w:r w:rsidR="00A3449A">
        <w:rPr>
          <w:rFonts w:ascii="Arial" w:hAnsi="Arial"/>
          <w:color w:val="000000" w:themeColor="text1"/>
          <w:lang w:val="en-US"/>
        </w:rPr>
        <w:t>on</w:t>
      </w:r>
      <w:r w:rsidR="00D645B8">
        <w:rPr>
          <w:rFonts w:ascii="Arial" w:hAnsi="Arial"/>
          <w:color w:val="000000" w:themeColor="text1"/>
          <w:lang w:val="en-US"/>
        </w:rPr>
        <w:t xml:space="preserve"> the latter</w:t>
      </w:r>
      <w:r w:rsidRPr="0044182F">
        <w:rPr>
          <w:rFonts w:ascii="Arial" w:hAnsi="Arial"/>
          <w:color w:val="000000" w:themeColor="text1"/>
          <w:lang w:val="en-US"/>
        </w:rPr>
        <w:t xml:space="preserve">. </w:t>
      </w:r>
      <w:r w:rsidR="00DB6C59">
        <w:rPr>
          <w:rFonts w:ascii="Arial" w:hAnsi="Arial"/>
          <w:color w:val="000000" w:themeColor="text1"/>
          <w:lang w:val="en-US"/>
        </w:rPr>
        <w:t>Our analyses identified some w</w:t>
      </w:r>
      <w:r w:rsidR="00572BEE">
        <w:rPr>
          <w:rFonts w:ascii="Arial" w:hAnsi="Arial"/>
          <w:color w:val="000000" w:themeColor="text1"/>
          <w:lang w:val="en-US"/>
        </w:rPr>
        <w:t xml:space="preserve">ell-established </w:t>
      </w:r>
      <w:r w:rsidR="00483D76">
        <w:rPr>
          <w:rFonts w:ascii="Arial" w:hAnsi="Arial"/>
          <w:color w:val="000000" w:themeColor="text1"/>
          <w:lang w:val="en-US"/>
        </w:rPr>
        <w:t>moderators</w:t>
      </w:r>
      <w:r w:rsidRPr="0044182F">
        <w:rPr>
          <w:rFonts w:ascii="Arial" w:hAnsi="Arial"/>
          <w:color w:val="000000" w:themeColor="text1"/>
          <w:lang w:val="en-US"/>
        </w:rPr>
        <w:t xml:space="preserve">, such as </w:t>
      </w:r>
      <w:r w:rsidR="00186F1B">
        <w:rPr>
          <w:rFonts w:ascii="Arial" w:hAnsi="Arial"/>
          <w:color w:val="000000" w:themeColor="text1"/>
          <w:lang w:val="en-US"/>
        </w:rPr>
        <w:t>intervention</w:t>
      </w:r>
      <w:r w:rsidR="00483D76">
        <w:rPr>
          <w:rFonts w:ascii="Arial" w:hAnsi="Arial"/>
          <w:color w:val="000000" w:themeColor="text1"/>
          <w:lang w:val="en-US"/>
        </w:rPr>
        <w:t xml:space="preserve"> </w:t>
      </w:r>
      <w:r w:rsidRPr="0044182F">
        <w:rPr>
          <w:rFonts w:ascii="Arial" w:hAnsi="Arial"/>
          <w:color w:val="000000" w:themeColor="text1"/>
          <w:lang w:val="en-US"/>
        </w:rPr>
        <w:t>timing and reexposure</w:t>
      </w:r>
      <w:r w:rsidR="00572BEE">
        <w:rPr>
          <w:rFonts w:ascii="Arial" w:hAnsi="Arial"/>
          <w:color w:val="000000" w:themeColor="text1"/>
          <w:lang w:val="en-US"/>
        </w:rPr>
        <w:t xml:space="preserve"> </w:t>
      </w:r>
      <w:r w:rsidR="00572BEE" w:rsidRPr="0044182F">
        <w:rPr>
          <w:rFonts w:ascii="Arial" w:hAnsi="Arial"/>
          <w:color w:val="000000" w:themeColor="text1"/>
          <w:lang w:val="en-US"/>
        </w:rPr>
        <w:t>duration</w:t>
      </w:r>
      <w:r w:rsidR="00CB2E90">
        <w:rPr>
          <w:rFonts w:ascii="Arial" w:hAnsi="Arial"/>
          <w:color w:val="000000" w:themeColor="text1"/>
          <w:lang w:val="en-US"/>
        </w:rPr>
        <w:t>. However, o</w:t>
      </w:r>
      <w:r w:rsidRPr="0044182F">
        <w:rPr>
          <w:rFonts w:ascii="Arial" w:hAnsi="Arial"/>
          <w:color w:val="000000" w:themeColor="text1"/>
          <w:lang w:val="en-US"/>
        </w:rPr>
        <w:t>ther</w:t>
      </w:r>
      <w:r w:rsidR="00572BEE">
        <w:rPr>
          <w:rFonts w:ascii="Arial" w:hAnsi="Arial"/>
          <w:color w:val="000000" w:themeColor="text1"/>
          <w:lang w:val="en-US"/>
        </w:rPr>
        <w:t xml:space="preserve"> </w:t>
      </w:r>
      <w:r w:rsidR="00DB6C59">
        <w:rPr>
          <w:rFonts w:ascii="Arial" w:hAnsi="Arial"/>
          <w:color w:val="000000" w:themeColor="text1"/>
          <w:lang w:val="en-US"/>
        </w:rPr>
        <w:t xml:space="preserve">factors proposed as </w:t>
      </w:r>
      <w:r w:rsidR="00572BEE">
        <w:rPr>
          <w:rFonts w:ascii="Arial" w:hAnsi="Arial"/>
          <w:color w:val="000000" w:themeColor="text1"/>
          <w:lang w:val="en-US"/>
        </w:rPr>
        <w:t xml:space="preserve">boundary conditions </w:t>
      </w:r>
      <w:r w:rsidR="00483D76">
        <w:rPr>
          <w:rFonts w:ascii="Arial" w:hAnsi="Arial"/>
          <w:color w:val="000000" w:themeColor="text1"/>
          <w:lang w:val="en-US"/>
        </w:rPr>
        <w:t>for reconsolidation</w:t>
      </w:r>
      <w:r w:rsidRPr="0044182F">
        <w:rPr>
          <w:rFonts w:ascii="Arial" w:hAnsi="Arial"/>
          <w:color w:val="000000" w:themeColor="text1"/>
          <w:lang w:val="en-US"/>
        </w:rPr>
        <w:t xml:space="preserve">, such as </w:t>
      </w:r>
      <w:r w:rsidR="002C0AC5">
        <w:rPr>
          <w:rFonts w:ascii="Arial" w:hAnsi="Arial"/>
          <w:color w:val="000000" w:themeColor="text1"/>
          <w:lang w:val="en-US"/>
        </w:rPr>
        <w:t xml:space="preserve">memory age and </w:t>
      </w:r>
      <w:r w:rsidRPr="0044182F">
        <w:rPr>
          <w:rFonts w:ascii="Arial" w:hAnsi="Arial"/>
          <w:color w:val="000000" w:themeColor="text1"/>
          <w:lang w:val="en-US"/>
        </w:rPr>
        <w:t xml:space="preserve">training strength, were not </w:t>
      </w:r>
      <w:r w:rsidR="006B6635">
        <w:rPr>
          <w:rFonts w:ascii="Arial" w:hAnsi="Arial"/>
          <w:color w:val="000000" w:themeColor="text1"/>
          <w:lang w:val="en-US"/>
        </w:rPr>
        <w:t>associated with effect size</w:t>
      </w:r>
      <w:r w:rsidRPr="0044182F">
        <w:rPr>
          <w:rFonts w:ascii="Arial" w:hAnsi="Arial"/>
          <w:color w:val="000000" w:themeColor="text1"/>
          <w:lang w:val="en-US"/>
        </w:rPr>
        <w:t>.</w:t>
      </w:r>
      <w:r w:rsidR="00DB6C59">
        <w:rPr>
          <w:rFonts w:ascii="Arial" w:hAnsi="Arial"/>
          <w:color w:val="000000" w:themeColor="text1"/>
          <w:lang w:val="en-US"/>
        </w:rPr>
        <w:t xml:space="preserve"> </w:t>
      </w:r>
      <w:r w:rsidRPr="0044182F">
        <w:rPr>
          <w:rFonts w:ascii="Arial" w:hAnsi="Arial"/>
          <w:color w:val="000000" w:themeColor="text1"/>
          <w:lang w:val="en-US"/>
        </w:rPr>
        <w:t xml:space="preserve">While our results point to the value of meta-analyses in consolidating findings from the literature, we believe that </w:t>
      </w:r>
      <w:r w:rsidR="00725299">
        <w:rPr>
          <w:rFonts w:ascii="Arial" w:hAnsi="Arial"/>
          <w:color w:val="000000" w:themeColor="text1"/>
          <w:lang w:val="en-US"/>
        </w:rPr>
        <w:t>association</w:t>
      </w:r>
      <w:r w:rsidR="00D23C76">
        <w:rPr>
          <w:rFonts w:ascii="Arial" w:hAnsi="Arial"/>
          <w:color w:val="000000" w:themeColor="text1"/>
          <w:lang w:val="en-US"/>
        </w:rPr>
        <w:t>s suggested b</w:t>
      </w:r>
      <w:r w:rsidR="00B11CF5">
        <w:rPr>
          <w:rFonts w:ascii="Arial" w:hAnsi="Arial"/>
          <w:color w:val="000000" w:themeColor="text1"/>
          <w:lang w:val="en-US"/>
        </w:rPr>
        <w:t>y</w:t>
      </w:r>
      <w:r w:rsidR="00D23C76">
        <w:rPr>
          <w:rFonts w:ascii="Arial" w:hAnsi="Arial"/>
          <w:color w:val="000000" w:themeColor="text1"/>
          <w:lang w:val="en-US"/>
        </w:rPr>
        <w:t xml:space="preserve"> </w:t>
      </w:r>
      <w:r w:rsidRPr="0044182F">
        <w:rPr>
          <w:rFonts w:ascii="Arial" w:hAnsi="Arial"/>
          <w:color w:val="000000" w:themeColor="text1"/>
          <w:lang w:val="en-US"/>
        </w:rPr>
        <w:t xml:space="preserve">data synthesis </w:t>
      </w:r>
      <w:r w:rsidR="00D23C76">
        <w:rPr>
          <w:rFonts w:ascii="Arial" w:hAnsi="Arial"/>
          <w:color w:val="000000" w:themeColor="text1"/>
          <w:lang w:val="en-US"/>
        </w:rPr>
        <w:t xml:space="preserve">should ideally be </w:t>
      </w:r>
      <w:r w:rsidR="00F20AD7">
        <w:rPr>
          <w:rFonts w:ascii="Arial" w:hAnsi="Arial"/>
          <w:color w:val="000000" w:themeColor="text1"/>
          <w:lang w:val="en-US"/>
        </w:rPr>
        <w:t>verified</w:t>
      </w:r>
      <w:r w:rsidR="00D23C76">
        <w:rPr>
          <w:rFonts w:ascii="Arial" w:hAnsi="Arial"/>
          <w:color w:val="000000" w:themeColor="text1"/>
          <w:lang w:val="en-US"/>
        </w:rPr>
        <w:t xml:space="preserve"> by</w:t>
      </w:r>
      <w:r w:rsidR="00D23C76" w:rsidRPr="0044182F">
        <w:rPr>
          <w:rFonts w:ascii="Arial" w:hAnsi="Arial"/>
          <w:color w:val="000000" w:themeColor="text1"/>
          <w:lang w:val="en-US"/>
        </w:rPr>
        <w:t xml:space="preserve"> </w:t>
      </w:r>
      <w:r w:rsidR="00F20AD7">
        <w:rPr>
          <w:rFonts w:ascii="Arial" w:hAnsi="Arial"/>
          <w:color w:val="000000" w:themeColor="text1"/>
          <w:lang w:val="en-US"/>
        </w:rPr>
        <w:t>well-powered, rigorous confirmatory experiments</w:t>
      </w:r>
      <w:r w:rsidRPr="0044182F">
        <w:rPr>
          <w:rFonts w:ascii="Arial" w:hAnsi="Arial"/>
          <w:color w:val="000000" w:themeColor="text1"/>
          <w:lang w:val="en-US"/>
        </w:rPr>
        <w:t>.</w:t>
      </w:r>
      <w:r w:rsidRPr="00A83151">
        <w:rPr>
          <w:rFonts w:ascii="Arial" w:hAnsi="Arial" w:cs="Arial"/>
          <w:b/>
          <w:bCs/>
          <w:color w:val="000000" w:themeColor="text1"/>
          <w:lang w:val="en-US"/>
        </w:rPr>
        <w:t xml:space="preserve"> </w:t>
      </w:r>
    </w:p>
    <w:p w14:paraId="1FCF6D40" w14:textId="0E0099DA" w:rsidR="00FE6015" w:rsidRPr="00E9384E" w:rsidRDefault="00FE6015">
      <w:pPr>
        <w:rPr>
          <w:rStyle w:val="Hyperlink"/>
          <w:rFonts w:ascii="Arial" w:hAnsi="Arial" w:cs="Arial"/>
          <w:lang w:val="en-US"/>
        </w:rPr>
      </w:pPr>
    </w:p>
    <w:p w14:paraId="742E0D72" w14:textId="748E94D0" w:rsidR="00F854BC" w:rsidRPr="007F6B21" w:rsidRDefault="00CF01FE" w:rsidP="00CD2EC5">
      <w:pPr>
        <w:rPr>
          <w:rFonts w:ascii="Arial" w:hAnsi="Arial" w:cs="Arial"/>
          <w:b/>
          <w:bCs/>
          <w:lang w:val="en-US"/>
        </w:rPr>
      </w:pPr>
      <w:r w:rsidRPr="007F6B21">
        <w:rPr>
          <w:rFonts w:ascii="Arial" w:hAnsi="Arial" w:cs="Arial"/>
          <w:b/>
          <w:bCs/>
          <w:lang w:val="en-US"/>
        </w:rPr>
        <w:t>Introduction</w:t>
      </w:r>
    </w:p>
    <w:p w14:paraId="433A8E1A" w14:textId="2E297CEB" w:rsidR="004D7A4D" w:rsidRDefault="00CF01FE" w:rsidP="00CD2EC5">
      <w:pPr>
        <w:jc w:val="both"/>
        <w:rPr>
          <w:rFonts w:ascii="Arial" w:hAnsi="Arial" w:cs="Arial"/>
          <w:lang w:val="en-US"/>
        </w:rPr>
      </w:pPr>
      <w:r w:rsidRPr="007F6B21">
        <w:rPr>
          <w:rFonts w:ascii="Arial" w:hAnsi="Arial" w:cs="Arial"/>
          <w:lang w:val="en-US"/>
        </w:rPr>
        <w:tab/>
      </w:r>
      <w:r w:rsidRPr="00AB453D">
        <w:rPr>
          <w:rFonts w:ascii="Arial" w:hAnsi="Arial" w:cs="Arial"/>
          <w:lang w:val="en-US"/>
        </w:rPr>
        <w:t>Over the last decades, biomedical research has grown</w:t>
      </w:r>
      <w:r w:rsidR="005E6EE4">
        <w:rPr>
          <w:rFonts w:ascii="Arial" w:hAnsi="Arial" w:cs="Arial"/>
          <w:lang w:val="en-US"/>
        </w:rPr>
        <w:t xml:space="preserve"> consistently</w:t>
      </w:r>
      <w:r w:rsidRPr="00AB453D">
        <w:rPr>
          <w:rFonts w:ascii="Arial" w:hAnsi="Arial" w:cs="Arial"/>
          <w:lang w:val="en-US"/>
        </w:rPr>
        <w:t xml:space="preserve">; however, low reproducibility </w:t>
      </w:r>
      <w:r w:rsidR="009C13A8">
        <w:rPr>
          <w:rFonts w:ascii="Arial" w:hAnsi="Arial" w:cs="Arial"/>
          <w:lang w:val="en-US"/>
        </w:rPr>
        <w:t xml:space="preserve">rates in some areas </w:t>
      </w:r>
      <w:r w:rsidRPr="00AB453D">
        <w:rPr>
          <w:rFonts w:ascii="Arial" w:hAnsi="Arial" w:cs="Arial"/>
          <w:lang w:val="en-US"/>
        </w:rPr>
        <w:t xml:space="preserve">have shed doubt over </w:t>
      </w:r>
      <w:r w:rsidR="009C13A8">
        <w:rPr>
          <w:rFonts w:ascii="Arial" w:hAnsi="Arial" w:cs="Arial"/>
          <w:lang w:val="en-US"/>
        </w:rPr>
        <w:t>its</w:t>
      </w:r>
      <w:r w:rsidR="009C13A8" w:rsidRPr="00AB453D">
        <w:rPr>
          <w:rFonts w:ascii="Arial" w:hAnsi="Arial" w:cs="Arial"/>
          <w:lang w:val="en-US"/>
        </w:rPr>
        <w:t xml:space="preserve"> </w:t>
      </w:r>
      <w:r w:rsidRPr="00AB453D">
        <w:rPr>
          <w:rFonts w:ascii="Arial" w:hAnsi="Arial" w:cs="Arial"/>
          <w:lang w:val="en-US"/>
        </w:rPr>
        <w:t>reliability</w:t>
      </w:r>
      <w:r w:rsidR="001B70CC">
        <w:rPr>
          <w:rFonts w:ascii="Arial" w:hAnsi="Arial" w:cs="Arial"/>
          <w:lang w:val="en-US"/>
        </w:rPr>
        <w:fldChar w:fldCharType="begin" w:fldLock="1"/>
      </w:r>
      <w:r w:rsidR="00DF6F59">
        <w:rPr>
          <w:rFonts w:ascii="Arial" w:hAnsi="Arial" w:cs="Arial"/>
          <w:lang w:val="en-US"/>
        </w:rPr>
        <w:instrText xml:space="preserve"> ADDIN ZOTERO_ITEM CSL_CITATION {"citationID":"YwvX4FTE","properties":{"formattedCitation":"\\super 1\\uc0\\u8211{}3\\nosupersub{}","plainCitation":"1–3","noteIndex":0},"citationItems":[{"id":"a8W7Kq04/MQKZFWJz","uris":["http://www.mendeley.com/documents/?uuid=cba0a076-dc26-4d97-83fe-263854e55e8c","http://zotero.org/users/5047422/items/7BXQFNEG"],"itemData":{"id":2346,"type":"article-journal","abstract":"Reproducibility is a defining feature of science, but the extent to which it characterizes current research is unknown. We conducted replications of 100 experimental and correlational studies published in three psychology journals using high-powered designs and original materials when available. Replication effects were half the magnitude of original effects, representing a substantial decline. Ninety-seven percent of original studies had statistically significant results. Thirty-six percent of replications had statistically significant results; 47% of original effect sizes were in the 95% confidence interval of the replication effect size; 39% of effects were subjectively rated to have replicated the original result; and if no bias in original results is assumed, combining original and replication results left 68% with statistically significant effects. Correlational tests suggest that replication success was better predicted by the strength of original evidence than by characteristics of the original and replication teams.","container-title":"Science","DOI":"10.1126/science.aac4716","ISSN":"10959203","issue":"6251","note":"PMID: 26315443\narXiv: 1011.1669v3\nISBN: 1095-9203 (Electronic)\\r0036-8075 (Linking)","page":"aac4716","title":"PSYCHOLOGY. Estimating the reproducibility of psychological science","volume":"349","author":[{"literal":"Open Science Collaboration"}],"issued":{"date-parts":[["2015"]]}}},{"id":"a8W7Kq04/nSIF5dQu","uris":["http://www.mendeley.com/documents/?uuid=b7ae52c9-1904-31cb-8e66-aaa225662cb9","http://zotero.org/users/5047422/items/D7Q8WQBS"],"itemData":{"id":2785,"type":"article-journal","abstract":"Replicability is an important feature of scientific research, but aspects of contemporary research culture, such as an emphasis on novelty, can make replicability seem less important than it should be. The Reproducibility Project: Cancer Biology was set up to provide evidence about the replicability of preclinical research in cancer biology by repeating selected experiments from high-impact papers. A total of 50 experiments from 23 papers were repeated, generating data about the replicability of a total of 158 effects. Most of the original effects were positive effects (136), with the rest being null effects (22). A majority of the original effect sizes were reported as numerical values (117), with the rest being reported as representative images (41). We employed seven methods to assess replicability, and some of these methods were not suitable for all the effects in our sample. One method compared effect sizes: for positive effects, the median effect size in the replications was 85% smaller than the median effect size in the original experiments, and 92% of replication effect sizes were smaller than the original. The other methods were binary – the replication was either a success or a failure – and five of these methods could be used to assess both positive and null effects when effect sizes were reported as numerical values. For positive effects, 40% of replications (39/97) succeeded according to three or more of these five methods, and for null effects 80% of replications (12/15) were successful on this basis; combining positive and null effects, the success rate was 46% (51/112). A successful replication does not definitively confirm an original finding or its theoretical interpretation. Equally, a failure to replicate does not disconfirm a finding, but it does suggest that additional investigation is needed to establish its reliability.","container-title":"eLife","DOI":"10.7554/eLife.71601","ISSN":"2050084X","note":"PMID: 34874005\npublisher: eLife Sciences Publications Ltd","title":"Investigating the replicability of preclinical cancer biology","volume":"10","author":[{"family":"Errington","given":"Timothy M."},{"family":"Mathur","given":"Maya"},{"family":"Soderberg","given":"Courtney K."},{"family":"Denis","given":"Alexandria"},{"family":"Perfito","given":"Nicole"},{"family":"Iorns","given":"Elizabeth"},{"family":"Nosek","given":"Brian A."}],"accessed":{"date-parts":[["2022",5,29]]},"issued":{"date-parts":[["2021",12,1]]}}},{"id":"a8W7Kq04/5jbUrGib","uris":["http://www.mendeley.com/documents/?uuid=bc1c22e4-57d1-31dd-809d-7c35672b915d","http://zotero.org/users/5047422/items/WPPM7MNH"],"itemData":{"id":2711,"type":"article-journal","abstract":"Most efforts to estimate the reproducibility of published findings have focused on specific areas of research, even though science is usually assessed and funded on a regional or national basis. Here we describe a project to assess the reproducibility of findings in biomedical science published by researchers based in Brazil. The Brazilian Reproducibility Initiative is a systematic, multicenter effort to repeat between 60 and 100 experiments: the project will focus on a set of common methods, repeating each experiment in three different laboratories from a countrywide network. The results, due in 2021, will allow us to estimate the level of reproducibility of biomedical science in Brazil, and to investigate what aspects of the published literature might help to predict whether a finding is reproducible.","container-title":"eLife","DOI":"10.7554/eLife.41602","ISSN":"2050084X","note":"PMID: 30720433\npublisher: eLife Sciences Publications Ltd","title":"The brazilian reproducibility initiative","volume":"8","author":[{"family":"Amaral","given":"Olavo B."},{"family":"Neves","given":"Kleber"},{"family":"Wasilewska-Sampaio","given":"Ana P."},{"family":"Carneiro","given":"Clarissa Fd"}],"accessed":{"date-parts":[["2020",11,23]]},"issued":{"date-parts":[["2019",2,1]]}}}],"schema":"https://github.com/citation-style-language/schema/raw/master/csl-citation.json"} </w:instrText>
      </w:r>
      <w:r w:rsidR="001B70CC">
        <w:rPr>
          <w:rFonts w:ascii="Arial" w:hAnsi="Arial" w:cs="Arial"/>
          <w:lang w:val="en-US"/>
        </w:rPr>
        <w:fldChar w:fldCharType="separate"/>
      </w:r>
      <w:r w:rsidR="00BA2255" w:rsidRPr="00BA2255">
        <w:rPr>
          <w:rFonts w:ascii="Arial" w:hAnsi="Arial" w:cs="Arial"/>
          <w:szCs w:val="24"/>
          <w:vertAlign w:val="superscript"/>
          <w:lang w:val="en-US"/>
        </w:rPr>
        <w:t>1–3</w:t>
      </w:r>
      <w:r w:rsidR="001B70CC">
        <w:rPr>
          <w:rFonts w:ascii="Arial" w:hAnsi="Arial" w:cs="Arial"/>
          <w:lang w:val="en-US"/>
        </w:rPr>
        <w:fldChar w:fldCharType="end"/>
      </w:r>
      <w:r w:rsidRPr="00AB453D">
        <w:rPr>
          <w:rFonts w:ascii="Arial" w:hAnsi="Arial" w:cs="Arial"/>
          <w:lang w:val="en-US"/>
        </w:rPr>
        <w:t>.</w:t>
      </w:r>
      <w:r w:rsidR="00023915">
        <w:rPr>
          <w:rFonts w:ascii="Arial" w:hAnsi="Arial" w:cs="Arial"/>
          <w:lang w:val="en-US"/>
        </w:rPr>
        <w:t xml:space="preserve"> I</w:t>
      </w:r>
      <w:r w:rsidR="009C13A8">
        <w:rPr>
          <w:rFonts w:ascii="Arial" w:hAnsi="Arial" w:cs="Arial"/>
          <w:lang w:val="en-US"/>
        </w:rPr>
        <w:t>ndustry figures for the rep</w:t>
      </w:r>
      <w:r w:rsidR="000A453D">
        <w:rPr>
          <w:rFonts w:ascii="Arial" w:hAnsi="Arial" w:cs="Arial"/>
          <w:lang w:val="en-US"/>
        </w:rPr>
        <w:t>lica</w:t>
      </w:r>
      <w:r w:rsidR="009C13A8">
        <w:rPr>
          <w:rFonts w:ascii="Arial" w:hAnsi="Arial" w:cs="Arial"/>
          <w:lang w:val="en-US"/>
        </w:rPr>
        <w:t>bility of basic research have been as low as</w:t>
      </w:r>
      <w:r w:rsidR="00023915">
        <w:rPr>
          <w:rFonts w:ascii="Arial" w:hAnsi="Arial" w:cs="Arial"/>
          <w:lang w:val="en-US"/>
        </w:rPr>
        <w:t xml:space="preserve"> 11% </w:t>
      </w:r>
      <w:r w:rsidR="009C13A8">
        <w:rPr>
          <w:rFonts w:ascii="Arial" w:hAnsi="Arial" w:cs="Arial"/>
          <w:lang w:val="en-US"/>
        </w:rPr>
        <w:t>and</w:t>
      </w:r>
      <w:r w:rsidR="00023915">
        <w:rPr>
          <w:rFonts w:ascii="Arial" w:hAnsi="Arial" w:cs="Arial"/>
          <w:lang w:val="en-US"/>
        </w:rPr>
        <w:t xml:space="preserve"> 21%</w:t>
      </w:r>
      <w:r w:rsidR="00B200D8">
        <w:rPr>
          <w:rFonts w:ascii="Arial" w:hAnsi="Arial" w:cs="Arial"/>
          <w:lang w:val="en-US"/>
        </w:rPr>
        <w:fldChar w:fldCharType="begin" w:fldLock="1"/>
      </w:r>
      <w:r w:rsidR="00DF6F59">
        <w:rPr>
          <w:rFonts w:ascii="Arial" w:hAnsi="Arial" w:cs="Arial"/>
          <w:lang w:val="en-US"/>
        </w:rPr>
        <w:instrText xml:space="preserve"> ADDIN ZOTERO_ITEM CSL_CITATION {"citationID":"WA7uHuw3","properties":{"formattedCitation":"\\super 4,5\\nosupersub{}","plainCitation":"4,5","noteIndex":0},"citationItems":[{"id":"a8W7Kq04/g5pLxH7Y","uris":["http://www.mendeley.com/documents/?uuid=5e3d9849-8c83-4563-a4f1-a6a6891c93a1","http://zotero.org/users/5047422/items/BXX3NDTD"],"itemData":{"id":82,"type":"article-journal","abstract":"C. Glenn Begley and Lee M. Ellis propose how methods, publications and incentives must change if patients are to benefit.","container-title":"Nature","DOI":"10.1038/483531a","ISSN":"1476-4687","issue":"7391","note":"PMID: 22460880\narXiv: cond-mat/9907372v1\nISBN: 1476-4687; 0028-0836","page":"531-3","title":"Drug development: Raise standards for preclinical cancer research.","volume":"483","author":[{"family":"Begley","given":"C. Glenn"},{"family":"Ellis","given":"Lee M."}],"issued":{"date-parts":[["2012"]]}}},{"id":"a8W7Kq04/l9hQx8Jd","uris":["http://www.mendeley.com/documents/?uuid=20d03099-844c-3fa1-8d6f-b7387f72af2a","http://zotero.org/users/5047422/items/RMIKZ8A2"],"itemData":{"id":80,"type":"article-journal","container-title":"Nature reviews. Drug discovery","DOI":"10.1038/nrd3439-c1","ISSN":"1474-1784","issue":"9","note":"PMID: 21892149","page":"712","title":"Believe it or not: how much can we rely on published data on potential drug targets?","volume":"10","author":[{"family":"Prinz","given":"Florian"},{"family":"Schlange","given":"Thomas"},{"family":"Asadullah","given":"Khusru"}],"issued":{"date-parts":[["2011",8,31]]}}}],"schema":"https://github.com/citation-style-language/schema/raw/master/csl-citation.json"} </w:instrText>
      </w:r>
      <w:r w:rsidR="00B200D8">
        <w:rPr>
          <w:rFonts w:ascii="Arial" w:hAnsi="Arial" w:cs="Arial"/>
          <w:lang w:val="en-US"/>
        </w:rPr>
        <w:fldChar w:fldCharType="separate"/>
      </w:r>
      <w:r w:rsidR="00BA2255" w:rsidRPr="00BA2255">
        <w:rPr>
          <w:rFonts w:ascii="Arial" w:hAnsi="Arial" w:cs="Arial"/>
          <w:szCs w:val="24"/>
          <w:vertAlign w:val="superscript"/>
          <w:lang w:val="en-US"/>
        </w:rPr>
        <w:t>4,5</w:t>
      </w:r>
      <w:r w:rsidR="00B200D8">
        <w:rPr>
          <w:rFonts w:ascii="Arial" w:hAnsi="Arial" w:cs="Arial"/>
          <w:lang w:val="en-US"/>
        </w:rPr>
        <w:fldChar w:fldCharType="end"/>
      </w:r>
      <w:r w:rsidR="009C13A8">
        <w:rPr>
          <w:rFonts w:ascii="Arial" w:hAnsi="Arial" w:cs="Arial"/>
          <w:lang w:val="en-US"/>
        </w:rPr>
        <w:t>.</w:t>
      </w:r>
      <w:r w:rsidR="004C7F7A">
        <w:rPr>
          <w:rFonts w:ascii="Arial" w:hAnsi="Arial" w:cs="Arial"/>
          <w:lang w:val="en-US"/>
        </w:rPr>
        <w:t xml:space="preserve"> </w:t>
      </w:r>
      <w:r w:rsidR="00C21797">
        <w:rPr>
          <w:rFonts w:ascii="Arial" w:hAnsi="Arial" w:cs="Arial"/>
          <w:lang w:val="en-US"/>
        </w:rPr>
        <w:t xml:space="preserve">In experimental neurology, </w:t>
      </w:r>
      <w:r w:rsidR="005E6EE4">
        <w:rPr>
          <w:rFonts w:ascii="Arial" w:hAnsi="Arial" w:cs="Arial"/>
          <w:lang w:val="en-US"/>
        </w:rPr>
        <w:t xml:space="preserve">only 30% of </w:t>
      </w:r>
      <w:r w:rsidR="00C21797">
        <w:rPr>
          <w:rFonts w:ascii="Arial" w:hAnsi="Arial" w:cs="Arial"/>
          <w:lang w:val="en-US"/>
        </w:rPr>
        <w:t>replications in spinal cord injury research were at least part</w:t>
      </w:r>
      <w:r w:rsidR="00894237">
        <w:rPr>
          <w:rFonts w:ascii="Arial" w:hAnsi="Arial" w:cs="Arial"/>
          <w:lang w:val="en-US"/>
        </w:rPr>
        <w:t>ly</w:t>
      </w:r>
      <w:r w:rsidR="00C21797">
        <w:rPr>
          <w:rFonts w:ascii="Arial" w:hAnsi="Arial" w:cs="Arial"/>
          <w:lang w:val="en-US"/>
        </w:rPr>
        <w:t xml:space="preserve"> successful</w:t>
      </w:r>
      <w:r w:rsidR="00C21797">
        <w:rPr>
          <w:rFonts w:ascii="Arial" w:hAnsi="Arial" w:cs="Arial"/>
          <w:lang w:val="en-US"/>
        </w:rPr>
        <w:fldChar w:fldCharType="begin" w:fldLock="1"/>
      </w:r>
      <w:r w:rsidR="00DF6F59">
        <w:rPr>
          <w:rFonts w:ascii="Arial" w:hAnsi="Arial" w:cs="Arial"/>
          <w:lang w:val="en-US"/>
        </w:rPr>
        <w:instrText xml:space="preserve"> ADDIN ZOTERO_ITEM CSL_CITATION {"citationID":"Llz0l8Jf","properties":{"formattedCitation":"\\super 6\\nosupersub{}","plainCitation":"6","noteIndex":0},"citationItems":[{"id":"a8W7Kq04/kIDh60nd","uris":["http://www.mendeley.com/documents/?uuid=e8636ba1-746f-35f6-b2e5-4eba9e9f79bf","http://zotero.org/users/5047422/items/BHCLMU5J"],"itemData":{"id":2786,"type":"article-journal","abstract":"This special issue of Experimental Neurology compiles a series of papers that either explicitly replicate published studies or retest phenomena reported in previous publications. The explicit replications were carried out as part of the \"Facilities of Research Excellence-Spinal Cord Injury\" (FORE-SCI) program launched by the National Institute of Neurological Disorders and Stroke (NINDS) in 2003. Here, we review the FORE-SCI replication experiments published prior to those in this special issue. We then discuss emerging issues regarding replication and reproducibility in spinal cord injury research, especially in terms of potential translation to clinical trials. © 2011 Elsevier Inc.","container-title":"Experimental Neurology","DOI":"10.1016/j.expneurol.2011.06.017","ISSN":"00144886","issue":"2","note":"PMID: 22078756\npublisher: Academic Press","page":"597-605","title":"Replication and reproducibility in spinal cord injury research","volume":"233","author":[{"family":"Steward","given":"Oswald"},{"family":"Popovich","given":"Phillip G."},{"family":"Dietrich","given":"W. Dalton"},{"family":"Kleitman","given":"Naomi"}],"issued":{"date-parts":[["2012",2,1]]}}}],"schema":"https://github.com/citation-style-language/schema/raw/master/csl-citation.json"} </w:instrText>
      </w:r>
      <w:r w:rsidR="00C21797">
        <w:rPr>
          <w:rFonts w:ascii="Arial" w:hAnsi="Arial" w:cs="Arial"/>
          <w:lang w:val="en-US"/>
        </w:rPr>
        <w:fldChar w:fldCharType="separate"/>
      </w:r>
      <w:r w:rsidR="00BA2255" w:rsidRPr="00BA2255">
        <w:rPr>
          <w:rFonts w:ascii="Arial" w:hAnsi="Arial" w:cs="Arial"/>
          <w:szCs w:val="24"/>
          <w:vertAlign w:val="superscript"/>
          <w:lang w:val="en-US"/>
        </w:rPr>
        <w:t>6</w:t>
      </w:r>
      <w:r w:rsidR="00C21797">
        <w:rPr>
          <w:rFonts w:ascii="Arial" w:hAnsi="Arial" w:cs="Arial"/>
          <w:lang w:val="en-US"/>
        </w:rPr>
        <w:fldChar w:fldCharType="end"/>
      </w:r>
      <w:r w:rsidR="00C21797">
        <w:rPr>
          <w:rFonts w:ascii="Arial" w:hAnsi="Arial" w:cs="Arial"/>
          <w:lang w:val="en-US"/>
        </w:rPr>
        <w:t xml:space="preserve">. </w:t>
      </w:r>
      <w:r w:rsidR="005F7E3D">
        <w:rPr>
          <w:rFonts w:ascii="Arial" w:hAnsi="Arial" w:cs="Arial"/>
          <w:lang w:val="en-US"/>
        </w:rPr>
        <w:t xml:space="preserve">In basic cancer biology, a 6-year systematic effort reported that 46% of experiments </w:t>
      </w:r>
      <w:r w:rsidR="000C3956">
        <w:rPr>
          <w:rFonts w:ascii="Arial" w:hAnsi="Arial" w:cs="Arial"/>
          <w:lang w:val="en-US"/>
        </w:rPr>
        <w:t xml:space="preserve">from highly cited articles </w:t>
      </w:r>
      <w:r w:rsidR="005F7E3D">
        <w:rPr>
          <w:rFonts w:ascii="Arial" w:hAnsi="Arial" w:cs="Arial"/>
          <w:lang w:val="en-US"/>
        </w:rPr>
        <w:t>were reproduced</w:t>
      </w:r>
      <w:r w:rsidR="00894237">
        <w:rPr>
          <w:rFonts w:ascii="Arial" w:hAnsi="Arial" w:cs="Arial"/>
          <w:lang w:val="en-US"/>
        </w:rPr>
        <w:t>,</w:t>
      </w:r>
      <w:r w:rsidR="005F7E3D">
        <w:rPr>
          <w:rFonts w:ascii="Arial" w:hAnsi="Arial" w:cs="Arial"/>
          <w:lang w:val="en-US"/>
        </w:rPr>
        <w:t xml:space="preserve"> with effect sizes being 85% smaller in replications</w:t>
      </w:r>
      <w:r w:rsidR="00894237">
        <w:rPr>
          <w:rFonts w:ascii="Arial" w:hAnsi="Arial" w:cs="Arial"/>
          <w:lang w:val="en-US"/>
        </w:rPr>
        <w:t xml:space="preserve"> than in the original studies</w:t>
      </w:r>
      <w:r w:rsidR="005F7E3D">
        <w:rPr>
          <w:rFonts w:ascii="Arial" w:hAnsi="Arial" w:cs="Arial"/>
          <w:lang w:val="en-US"/>
        </w:rPr>
        <w:fldChar w:fldCharType="begin" w:fldLock="1"/>
      </w:r>
      <w:r w:rsidR="00DF6F59">
        <w:rPr>
          <w:rFonts w:ascii="Arial" w:hAnsi="Arial" w:cs="Arial"/>
          <w:lang w:val="en-US"/>
        </w:rPr>
        <w:instrText xml:space="preserve"> ADDIN ZOTERO_ITEM CSL_CITATION {"citationID":"dxzJ58ow","properties":{"formattedCitation":"\\super 2\\nosupersub{}","plainCitation":"2","noteIndex":0},"citationItems":[{"id":"a8W7Kq04/nSIF5dQu","uris":["http://www.mendeley.com/documents/?uuid=b7ae52c9-1904-31cb-8e66-aaa225662cb9","http://zotero.org/users/5047422/items/D7Q8WQBS"],"itemData":{"id":2785,"type":"article-journal","abstract":"Replicability is an important feature of scientific research, but aspects of contemporary research culture, such as an emphasis on novelty, can make replicability seem less important than it should be. The Reproducibility Project: Cancer Biology was set up to provide evidence about the replicability of preclinical research in cancer biology by repeating selected experiments from high-impact papers. A total of 50 experiments from 23 papers were repeated, generating data about the replicability of a total of 158 effects. Most of the original effects were positive effects (136), with the rest being null effects (22). A majority of the original effect sizes were reported as numerical values (117), with the rest being reported as representative images (41). We employed seven methods to assess replicability, and some of these methods were not suitable for all the effects in our sample. One method compared effect sizes: for positive effects, the median effect size in the replications was 85% smaller than the median effect size in the original experiments, and 92% of replication effect sizes were smaller than the original. The other methods were binary – the replication was either a success or a failure – and five of these methods could be used to assess both positive and null effects when effect sizes were reported as numerical values. For positive effects, 40% of replications (39/97) succeeded according to three or more of these five methods, and for null effects 80% of replications (12/15) were successful on this basis; combining positive and null effects, the success rate was 46% (51/112). A successful replication does not definitively confirm an original finding or its theoretical interpretation. Equally, a failure to replicate does not disconfirm a finding, but it does suggest that additional investigation is needed to establish its reliability.","container-title":"eLife","DOI":"10.7554/eLife.71601","ISSN":"2050084X","note":"PMID: 34874005\npublisher: eLife Sciences Publications Ltd","title":"Investigating the replicability of preclinical cancer biology","volume":"10","author":[{"family":"Errington","given":"Timothy M."},{"family":"Mathur","given":"Maya"},{"family":"Soderberg","given":"Courtney K."},{"family":"Denis","given":"Alexandria"},{"family":"Perfito","given":"Nicole"},{"family":"Iorns","given":"Elizabeth"},{"family":"Nosek","given":"Brian A."}],"accessed":{"date-parts":[["2022",5,29]]},"issued":{"date-parts":[["2021",12,1]]}}}],"schema":"https://github.com/citation-style-language/schema/raw/master/csl-citation.json"} </w:instrText>
      </w:r>
      <w:r w:rsidR="005F7E3D">
        <w:rPr>
          <w:rFonts w:ascii="Arial" w:hAnsi="Arial" w:cs="Arial"/>
          <w:lang w:val="en-US"/>
        </w:rPr>
        <w:fldChar w:fldCharType="separate"/>
      </w:r>
      <w:r w:rsidR="00C17A1B" w:rsidRPr="00C17A1B">
        <w:rPr>
          <w:rFonts w:ascii="Arial" w:hAnsi="Arial" w:cs="Arial"/>
          <w:szCs w:val="24"/>
          <w:vertAlign w:val="superscript"/>
        </w:rPr>
        <w:t>2</w:t>
      </w:r>
      <w:r w:rsidR="005F7E3D">
        <w:rPr>
          <w:rFonts w:ascii="Arial" w:hAnsi="Arial" w:cs="Arial"/>
          <w:lang w:val="en-US"/>
        </w:rPr>
        <w:fldChar w:fldCharType="end"/>
      </w:r>
      <w:r w:rsidR="005F7E3D">
        <w:rPr>
          <w:rFonts w:ascii="Arial" w:hAnsi="Arial" w:cs="Arial"/>
          <w:lang w:val="en-US"/>
        </w:rPr>
        <w:t xml:space="preserve">. </w:t>
      </w:r>
    </w:p>
    <w:p w14:paraId="03642D68" w14:textId="17768756" w:rsidR="00AC2B21" w:rsidRPr="00AB453D" w:rsidRDefault="00C96953" w:rsidP="00CD2EC5">
      <w:pPr>
        <w:ind w:firstLine="708"/>
        <w:jc w:val="both"/>
        <w:rPr>
          <w:rFonts w:ascii="Arial" w:hAnsi="Arial" w:cs="Arial"/>
          <w:lang w:val="en-US"/>
        </w:rPr>
      </w:pPr>
      <w:r>
        <w:rPr>
          <w:rFonts w:ascii="Arial" w:hAnsi="Arial" w:cs="Arial"/>
          <w:lang w:val="en-US"/>
        </w:rPr>
        <w:t>S</w:t>
      </w:r>
      <w:r w:rsidR="00750131">
        <w:rPr>
          <w:rFonts w:ascii="Arial" w:hAnsi="Arial" w:cs="Arial"/>
          <w:lang w:val="en-US"/>
        </w:rPr>
        <w:t>ystematic rep</w:t>
      </w:r>
      <w:r w:rsidR="000A453D">
        <w:rPr>
          <w:rFonts w:ascii="Arial" w:hAnsi="Arial" w:cs="Arial"/>
          <w:lang w:val="en-US"/>
        </w:rPr>
        <w:t>lication</w:t>
      </w:r>
      <w:r w:rsidR="00750131">
        <w:rPr>
          <w:rFonts w:ascii="Arial" w:hAnsi="Arial" w:cs="Arial"/>
          <w:lang w:val="en-US"/>
        </w:rPr>
        <w:t xml:space="preserve"> efforts, however, are </w:t>
      </w:r>
      <w:r>
        <w:rPr>
          <w:rFonts w:ascii="Arial" w:hAnsi="Arial" w:cs="Arial"/>
          <w:lang w:val="en-US"/>
        </w:rPr>
        <w:t>cost- and labor-intensive</w:t>
      </w:r>
      <w:r w:rsidR="00750131">
        <w:rPr>
          <w:rFonts w:ascii="Arial" w:hAnsi="Arial" w:cs="Arial"/>
          <w:lang w:val="en-US"/>
        </w:rPr>
        <w:t xml:space="preserve"> endeavors and</w:t>
      </w:r>
      <w:r>
        <w:rPr>
          <w:rFonts w:ascii="Arial" w:hAnsi="Arial" w:cs="Arial"/>
          <w:lang w:val="en-US"/>
        </w:rPr>
        <w:t xml:space="preserve"> </w:t>
      </w:r>
      <w:r w:rsidR="00B55EBF">
        <w:rPr>
          <w:rFonts w:ascii="Arial" w:hAnsi="Arial" w:cs="Arial"/>
          <w:lang w:val="en-US"/>
        </w:rPr>
        <w:t>may</w:t>
      </w:r>
      <w:r>
        <w:rPr>
          <w:rFonts w:ascii="Arial" w:hAnsi="Arial" w:cs="Arial"/>
          <w:lang w:val="en-US"/>
        </w:rPr>
        <w:t xml:space="preserve"> </w:t>
      </w:r>
      <w:r w:rsidR="00750131">
        <w:rPr>
          <w:rFonts w:ascii="Arial" w:hAnsi="Arial" w:cs="Arial"/>
          <w:lang w:val="en-US"/>
        </w:rPr>
        <w:t>not</w:t>
      </w:r>
      <w:r w:rsidR="00824C18">
        <w:rPr>
          <w:rFonts w:ascii="Arial" w:hAnsi="Arial" w:cs="Arial"/>
          <w:lang w:val="en-US"/>
        </w:rPr>
        <w:t xml:space="preserve"> be</w:t>
      </w:r>
      <w:r w:rsidR="00750131">
        <w:rPr>
          <w:rFonts w:ascii="Arial" w:hAnsi="Arial" w:cs="Arial"/>
          <w:lang w:val="en-US"/>
        </w:rPr>
        <w:t xml:space="preserve"> feasible </w:t>
      </w:r>
      <w:r w:rsidR="00A35867">
        <w:rPr>
          <w:rFonts w:ascii="Arial" w:hAnsi="Arial" w:cs="Arial"/>
          <w:lang w:val="en-US"/>
        </w:rPr>
        <w:t>as a routine procedure</w:t>
      </w:r>
      <w:r w:rsidR="00B55EBF">
        <w:rPr>
          <w:rFonts w:ascii="Arial" w:hAnsi="Arial" w:cs="Arial"/>
          <w:lang w:val="en-US"/>
        </w:rPr>
        <w:t xml:space="preserve"> in every area of science</w:t>
      </w:r>
      <w:r w:rsidR="00750131">
        <w:rPr>
          <w:rFonts w:ascii="Arial" w:hAnsi="Arial" w:cs="Arial"/>
          <w:lang w:val="en-US"/>
        </w:rPr>
        <w:t xml:space="preserve">. </w:t>
      </w:r>
      <w:r w:rsidR="0088176D">
        <w:rPr>
          <w:rFonts w:ascii="Arial" w:hAnsi="Arial" w:cs="Arial"/>
          <w:lang w:val="en-US"/>
        </w:rPr>
        <w:t>M</w:t>
      </w:r>
      <w:r w:rsidR="00AC2B21" w:rsidRPr="00AB453D">
        <w:rPr>
          <w:rFonts w:ascii="Arial" w:hAnsi="Arial" w:cs="Arial"/>
          <w:lang w:val="en-US"/>
        </w:rPr>
        <w:t xml:space="preserve">eta-analyses </w:t>
      </w:r>
      <w:r w:rsidR="0088176D">
        <w:rPr>
          <w:rFonts w:ascii="Arial" w:hAnsi="Arial" w:cs="Arial"/>
          <w:lang w:val="en-US"/>
        </w:rPr>
        <w:t>of the existing literature</w:t>
      </w:r>
      <w:r w:rsidR="000A453D">
        <w:rPr>
          <w:rFonts w:ascii="Arial" w:hAnsi="Arial" w:cs="Arial"/>
          <w:lang w:val="en-US"/>
        </w:rPr>
        <w:t xml:space="preserve"> </w:t>
      </w:r>
      <w:r w:rsidR="00AC2B21" w:rsidRPr="00AB453D">
        <w:rPr>
          <w:rFonts w:ascii="Arial" w:hAnsi="Arial" w:cs="Arial"/>
          <w:lang w:val="en-US"/>
        </w:rPr>
        <w:t xml:space="preserve">can </w:t>
      </w:r>
      <w:r w:rsidR="000A453D">
        <w:rPr>
          <w:rFonts w:ascii="Arial" w:hAnsi="Arial" w:cs="Arial"/>
          <w:lang w:val="en-US"/>
        </w:rPr>
        <w:t xml:space="preserve">thus </w:t>
      </w:r>
      <w:r w:rsidR="00AC2B21" w:rsidRPr="00AB453D">
        <w:rPr>
          <w:rFonts w:ascii="Arial" w:hAnsi="Arial" w:cs="Arial"/>
          <w:lang w:val="en-US"/>
        </w:rPr>
        <w:t xml:space="preserve">be </w:t>
      </w:r>
      <w:r w:rsidR="00AC2B21">
        <w:rPr>
          <w:rFonts w:ascii="Arial" w:hAnsi="Arial" w:cs="Arial"/>
          <w:lang w:val="en-US"/>
        </w:rPr>
        <w:t xml:space="preserve">a </w:t>
      </w:r>
      <w:r w:rsidR="00AC2B21" w:rsidRPr="00AB453D">
        <w:rPr>
          <w:rFonts w:ascii="Arial" w:hAnsi="Arial" w:cs="Arial"/>
          <w:lang w:val="en-US"/>
        </w:rPr>
        <w:t>useful</w:t>
      </w:r>
      <w:r w:rsidR="00AC2B21">
        <w:rPr>
          <w:rFonts w:ascii="Arial" w:hAnsi="Arial" w:cs="Arial"/>
          <w:lang w:val="en-US"/>
        </w:rPr>
        <w:t xml:space="preserve"> </w:t>
      </w:r>
      <w:r w:rsidR="00750131">
        <w:rPr>
          <w:rFonts w:ascii="Arial" w:hAnsi="Arial" w:cs="Arial"/>
          <w:lang w:val="en-US"/>
        </w:rPr>
        <w:t xml:space="preserve">and accessible </w:t>
      </w:r>
      <w:r w:rsidR="00AC2B21">
        <w:rPr>
          <w:rFonts w:ascii="Arial" w:hAnsi="Arial" w:cs="Arial"/>
          <w:lang w:val="en-US"/>
        </w:rPr>
        <w:t>tool</w:t>
      </w:r>
      <w:r w:rsidR="00AC2B21" w:rsidRPr="00AB453D">
        <w:rPr>
          <w:rFonts w:ascii="Arial" w:hAnsi="Arial" w:cs="Arial"/>
          <w:lang w:val="en-US"/>
        </w:rPr>
        <w:t xml:space="preserve"> </w:t>
      </w:r>
      <w:r w:rsidR="00C469C0">
        <w:rPr>
          <w:rFonts w:ascii="Arial" w:hAnsi="Arial" w:cs="Arial"/>
          <w:lang w:val="en-US"/>
        </w:rPr>
        <w:t>to assess the</w:t>
      </w:r>
      <w:r w:rsidR="00AC2B21" w:rsidRPr="00AB453D">
        <w:rPr>
          <w:rFonts w:ascii="Arial" w:hAnsi="Arial" w:cs="Arial"/>
          <w:lang w:val="en-US"/>
        </w:rPr>
        <w:t xml:space="preserve"> reliability of effect estimates</w:t>
      </w:r>
      <w:r w:rsidR="00AC2B21">
        <w:rPr>
          <w:rFonts w:ascii="Arial" w:hAnsi="Arial" w:cs="Arial"/>
          <w:lang w:val="en-US"/>
        </w:rPr>
        <w:t xml:space="preserve">, </w:t>
      </w:r>
      <w:r w:rsidR="00C469C0">
        <w:rPr>
          <w:rFonts w:ascii="Arial" w:hAnsi="Arial" w:cs="Arial"/>
          <w:lang w:val="en-US"/>
        </w:rPr>
        <w:t>investigate</w:t>
      </w:r>
      <w:r w:rsidR="00AC2B21">
        <w:rPr>
          <w:rFonts w:ascii="Arial" w:hAnsi="Arial" w:cs="Arial"/>
          <w:lang w:val="en-US"/>
        </w:rPr>
        <w:t xml:space="preserve"> publication bias</w:t>
      </w:r>
      <w:ins w:id="0" w:author="Olavo Bohrer Amaral FAPERJ" w:date="2023-08-14T11:51:00Z">
        <w:r w:rsidR="000A523D">
          <w:rPr>
            <w:rFonts w:ascii="Arial" w:hAnsi="Arial" w:cs="Arial"/>
            <w:lang w:val="en-US"/>
          </w:rPr>
          <w:t>,</w:t>
        </w:r>
      </w:ins>
      <w:del w:id="1" w:author="Olavo Bohrer Amaral FAPERJ" w:date="2023-08-14T11:51:00Z">
        <w:r w:rsidR="00AC2B21" w:rsidDel="000A523D">
          <w:rPr>
            <w:rFonts w:ascii="Arial" w:hAnsi="Arial" w:cs="Arial"/>
            <w:lang w:val="en-US"/>
          </w:rPr>
          <w:delText xml:space="preserve"> and</w:delText>
        </w:r>
      </w:del>
      <w:r w:rsidR="00AC2B21" w:rsidRPr="00AB453D">
        <w:rPr>
          <w:rFonts w:ascii="Arial" w:hAnsi="Arial" w:cs="Arial"/>
          <w:lang w:val="en-US"/>
        </w:rPr>
        <w:t xml:space="preserve"> explore sources of heterogeneity among </w:t>
      </w:r>
      <w:r w:rsidR="00AC2B21" w:rsidRPr="00806489">
        <w:rPr>
          <w:rFonts w:ascii="Arial" w:hAnsi="Arial" w:cs="Arial"/>
          <w:lang w:val="en-US"/>
        </w:rPr>
        <w:t>studies</w:t>
      </w:r>
      <w:ins w:id="2" w:author="Olavo Bohrer Amaral FAPERJ" w:date="2023-08-14T11:51:00Z">
        <w:r w:rsidR="000A523D">
          <w:rPr>
            <w:rFonts w:ascii="Arial" w:hAnsi="Arial" w:cs="Arial"/>
            <w:lang w:val="en-US"/>
          </w:rPr>
          <w:t xml:space="preserve"> </w:t>
        </w:r>
      </w:ins>
      <w:moveToRangeStart w:id="3" w:author="Olavo Bohrer Amaral FAPERJ" w:date="2023-08-14T11:51:00Z" w:name="move142906319"/>
      <w:moveTo w:id="4" w:author="Olavo Bohrer Amaral FAPERJ" w:date="2023-08-14T11:51:00Z">
        <w:del w:id="5" w:author="Olavo Bohrer Amaral FAPERJ" w:date="2023-08-14T11:51:00Z">
          <w:r w:rsidR="000A523D" w:rsidDel="000A523D">
            <w:rPr>
              <w:rFonts w:ascii="Arial" w:hAnsi="Arial" w:cs="Arial"/>
              <w:lang w:val="en-US"/>
            </w:rPr>
            <w:delText>In particular, meta-analytical methods are shown to be helpful in</w:delText>
          </w:r>
        </w:del>
      </w:moveTo>
      <w:ins w:id="6" w:author="Olavo Bohrer Amaral FAPERJ" w:date="2023-08-14T11:51:00Z">
        <w:r w:rsidR="000A523D">
          <w:rPr>
            <w:rFonts w:ascii="Arial" w:hAnsi="Arial" w:cs="Arial"/>
            <w:lang w:val="en-US"/>
          </w:rPr>
          <w:t>and</w:t>
        </w:r>
      </w:ins>
      <w:moveTo w:id="7" w:author="Olavo Bohrer Amaral FAPERJ" w:date="2023-08-14T11:51:00Z">
        <w:r w:rsidR="000A523D">
          <w:rPr>
            <w:rFonts w:ascii="Arial" w:hAnsi="Arial" w:cs="Arial"/>
            <w:lang w:val="en-US"/>
          </w:rPr>
          <w:t xml:space="preserve"> identify</w:t>
        </w:r>
        <w:del w:id="8" w:author="Olavo Bohrer Amaral FAPERJ" w:date="2023-08-14T11:51:00Z">
          <w:r w:rsidR="000A523D" w:rsidDel="000A523D">
            <w:rPr>
              <w:rFonts w:ascii="Arial" w:hAnsi="Arial" w:cs="Arial"/>
              <w:lang w:val="en-US"/>
            </w:rPr>
            <w:delText>ing</w:delText>
          </w:r>
        </w:del>
        <w:r w:rsidR="000A523D">
          <w:rPr>
            <w:rFonts w:ascii="Arial" w:hAnsi="Arial" w:cs="Arial"/>
            <w:lang w:val="en-US"/>
          </w:rPr>
          <w:t xml:space="preserve"> knowledge gaps in the literature</w:t>
        </w:r>
        <w:del w:id="9" w:author="Olavo Bohrer Amaral FAPERJ" w:date="2023-08-14T11:51:00Z">
          <w:r w:rsidR="000A523D" w:rsidDel="00503D87">
            <w:rPr>
              <w:rFonts w:ascii="Arial" w:hAnsi="Arial" w:cs="Arial"/>
              <w:lang w:val="en-US"/>
            </w:rPr>
            <w:delText>.</w:delText>
          </w:r>
        </w:del>
      </w:moveTo>
      <w:moveToRangeEnd w:id="3"/>
      <w:r w:rsidR="00C21797" w:rsidRPr="00806489">
        <w:rPr>
          <w:rFonts w:ascii="Arial" w:hAnsi="Arial" w:cs="Arial"/>
          <w:lang w:val="en-US"/>
        </w:rPr>
        <w:fldChar w:fldCharType="begin" w:fldLock="1"/>
      </w:r>
      <w:r w:rsidR="00DF6F59">
        <w:rPr>
          <w:rFonts w:ascii="Arial" w:hAnsi="Arial" w:cs="Arial"/>
          <w:lang w:val="en-US"/>
        </w:rPr>
        <w:instrText xml:space="preserve"> ADDIN ZOTERO_ITEM CSL_CITATION {"citationID":"Gvae0mFX","properties":{"formattedCitation":"\\super 7\\nosupersub{}","plainCitation":"7","noteIndex":0},"citationItems":[{"id":"a8W7Kq04/DyNlt9nK","uris":["http://www.mendeley.com/documents/?uuid=fc8bd269-d727-4e8b-8c40-0b7f8340da87","http://zotero.org/users/5047422/items/96VHPKVC"],"itemData":{"id":60,"type":"article-journal","abstract":"Meta-analyses of data from human studies are invaluable resources in the life sciences and the methods to conduct these are well documented. Similarly there are a number of benefits in conducting meta-analyses on data from animal studies; they can be used to inform clinical trial design, or to try and explain discrepancies between preclinical and clinical trial results. However there are inherit differences between animal and human studies and so applying the same techniques for the meta-analysis of preclinical data is not straightforward. For example preclinical studies are frequently small and there is often substantial heterogeneity between studies. This may have an impact on both the method of calculating an effect size and the method of pooling data. Here we describe a practical guide for the meta-analysis of data from animal studies including methods used to explore sources of heterogeneity. © 2013 The Authors.","container-title":"Journal of Neuroscience Methods","DOI":"10.1016/j.jneumeth.2013.09.010","ISSN":"1872678X","note":"PMID: 24099992\npublisher: Elsevier B.V.\nISBN: 1872-678X (Electronic)\\r0165-0270 (Linking)","page":"92-102","title":"Meta-analysis of data from animal studies: A practical guide","volume":"221","author":[{"family":"Vesterinen","given":"H. M."},{"family":"Sena","given":"E. S."},{"family":"Egan","given":"K. J."},{"family":"Hirst","given":"T. C."},{"family":"Churolov","given":"L."},{"family":"Currie","given":"G. L."},{"family":"Antonic","given":"A."},{"family":"Howells","given":"D. W."},{"family":"Macleod","given":"M. R."}],"issued":{"date-parts":[["2014"]]}}}],"schema":"https://github.com/citation-style-language/schema/raw/master/csl-citation.json"} </w:instrText>
      </w:r>
      <w:r w:rsidR="00C21797" w:rsidRPr="00806489">
        <w:rPr>
          <w:rFonts w:ascii="Arial" w:hAnsi="Arial" w:cs="Arial"/>
          <w:lang w:val="en-US"/>
        </w:rPr>
        <w:fldChar w:fldCharType="separate"/>
      </w:r>
      <w:r w:rsidR="00BA2255" w:rsidRPr="00BA2255">
        <w:rPr>
          <w:rFonts w:ascii="Arial" w:hAnsi="Arial" w:cs="Arial"/>
          <w:szCs w:val="24"/>
          <w:vertAlign w:val="superscript"/>
          <w:lang w:val="en-US"/>
        </w:rPr>
        <w:t>7</w:t>
      </w:r>
      <w:r w:rsidR="00C21797" w:rsidRPr="00806489">
        <w:rPr>
          <w:rFonts w:ascii="Arial" w:hAnsi="Arial" w:cs="Arial"/>
          <w:lang w:val="en-US"/>
        </w:rPr>
        <w:fldChar w:fldCharType="end"/>
      </w:r>
      <w:r w:rsidR="00AC2B21" w:rsidRPr="00806489">
        <w:rPr>
          <w:rFonts w:ascii="Arial" w:hAnsi="Arial" w:cs="Arial"/>
          <w:lang w:val="en-US"/>
        </w:rPr>
        <w:t xml:space="preserve">. </w:t>
      </w:r>
      <w:r w:rsidR="00AC2B21" w:rsidRPr="002C3085">
        <w:rPr>
          <w:rFonts w:ascii="Arial" w:hAnsi="Arial" w:cs="Arial"/>
          <w:lang w:val="en-US"/>
        </w:rPr>
        <w:t>This latter point</w:t>
      </w:r>
      <w:r w:rsidR="00AC2B21" w:rsidRPr="00DA4068">
        <w:rPr>
          <w:rFonts w:ascii="Arial" w:hAnsi="Arial" w:cs="Arial"/>
          <w:lang w:val="en-US"/>
        </w:rPr>
        <w:t xml:space="preserve"> </w:t>
      </w:r>
      <w:r w:rsidR="00860094">
        <w:rPr>
          <w:rFonts w:ascii="Arial" w:hAnsi="Arial" w:cs="Arial"/>
          <w:lang w:val="en-US"/>
        </w:rPr>
        <w:t>is</w:t>
      </w:r>
      <w:r w:rsidR="00AC2B21" w:rsidRPr="00AB453D">
        <w:rPr>
          <w:rFonts w:ascii="Arial" w:hAnsi="Arial" w:cs="Arial"/>
          <w:lang w:val="en-US"/>
        </w:rPr>
        <w:t xml:space="preserve"> of particular interest to discovery science</w:t>
      </w:r>
      <w:r w:rsidR="00860094">
        <w:rPr>
          <w:rFonts w:ascii="Arial" w:hAnsi="Arial" w:cs="Arial"/>
          <w:lang w:val="en-US"/>
        </w:rPr>
        <w:t>: a</w:t>
      </w:r>
      <w:r w:rsidR="00AC2B21" w:rsidRPr="00AB453D">
        <w:rPr>
          <w:rFonts w:ascii="Arial" w:hAnsi="Arial" w:cs="Arial"/>
          <w:lang w:val="en-US"/>
        </w:rPr>
        <w:t xml:space="preserve">s </w:t>
      </w:r>
      <w:r w:rsidR="006840E7">
        <w:rPr>
          <w:rFonts w:ascii="Arial" w:hAnsi="Arial" w:cs="Arial"/>
          <w:lang w:val="en-US"/>
        </w:rPr>
        <w:t>data synthesis is</w:t>
      </w:r>
      <w:r w:rsidR="00AC2B21" w:rsidRPr="00AB453D">
        <w:rPr>
          <w:rFonts w:ascii="Arial" w:hAnsi="Arial" w:cs="Arial"/>
          <w:lang w:val="en-US"/>
        </w:rPr>
        <w:t xml:space="preserve"> still rare in this field, conflicting results in the literature are usually not settled properly</w:t>
      </w:r>
      <w:r w:rsidR="00AC2B21">
        <w:rPr>
          <w:rFonts w:ascii="Arial" w:hAnsi="Arial" w:cs="Arial"/>
          <w:lang w:val="en-US"/>
        </w:rPr>
        <w:t xml:space="preserve">. </w:t>
      </w:r>
      <w:r w:rsidR="002231FA">
        <w:rPr>
          <w:rFonts w:ascii="Arial" w:hAnsi="Arial" w:cs="Arial"/>
          <w:lang w:val="en-US"/>
        </w:rPr>
        <w:t>Scientist</w:t>
      </w:r>
      <w:r w:rsidR="00EC0EE2">
        <w:rPr>
          <w:rFonts w:ascii="Arial" w:hAnsi="Arial" w:cs="Arial"/>
          <w:lang w:val="en-US"/>
        </w:rPr>
        <w:t>s</w:t>
      </w:r>
      <w:r w:rsidR="002231FA" w:rsidRPr="00AB453D">
        <w:rPr>
          <w:rFonts w:ascii="Arial" w:hAnsi="Arial" w:cs="Arial"/>
          <w:lang w:val="en-US"/>
        </w:rPr>
        <w:t xml:space="preserve"> </w:t>
      </w:r>
      <w:r w:rsidR="00AC2B21" w:rsidRPr="00AB453D">
        <w:rPr>
          <w:rFonts w:ascii="Arial" w:hAnsi="Arial" w:cs="Arial"/>
          <w:lang w:val="en-US"/>
        </w:rPr>
        <w:t xml:space="preserve">tend to assume protocol </w:t>
      </w:r>
      <w:r w:rsidR="00E60632">
        <w:rPr>
          <w:rFonts w:ascii="Arial" w:hAnsi="Arial" w:cs="Arial"/>
          <w:lang w:val="en-US"/>
        </w:rPr>
        <w:t>discrepancie</w:t>
      </w:r>
      <w:r w:rsidR="00E60632" w:rsidRPr="00AB453D">
        <w:rPr>
          <w:rFonts w:ascii="Arial" w:hAnsi="Arial" w:cs="Arial"/>
          <w:lang w:val="en-US"/>
        </w:rPr>
        <w:t xml:space="preserve">s </w:t>
      </w:r>
      <w:r w:rsidR="00AC2B21" w:rsidRPr="00AB453D">
        <w:rPr>
          <w:rFonts w:ascii="Arial" w:hAnsi="Arial" w:cs="Arial"/>
          <w:lang w:val="en-US"/>
        </w:rPr>
        <w:t>are responsible for divergences between studies, without considering the possibility that they might be due to random variation around statistical thresholds</w:t>
      </w:r>
      <w:r w:rsidR="00C811F0">
        <w:rPr>
          <w:rFonts w:ascii="Arial" w:hAnsi="Arial" w:cs="Arial"/>
          <w:lang w:val="en-US"/>
        </w:rPr>
        <w:fldChar w:fldCharType="begin" w:fldLock="1"/>
      </w:r>
      <w:r w:rsidR="00DF6F59">
        <w:rPr>
          <w:rFonts w:ascii="Arial" w:hAnsi="Arial" w:cs="Arial"/>
          <w:lang w:val="en-US"/>
        </w:rPr>
        <w:instrText xml:space="preserve"> ADDIN ZOTERO_ITEM CSL_CITATION {"citationID":"am6CA87f","properties":{"formattedCitation":"\\super 8,9\\nosupersub{}","plainCitation":"8,9","noteIndex":0},"citationItems":[{"id":"a8W7Kq04/ZKg0r01L","uris":["http://www.mendeley.com/documents/?uuid=322a2fb7-27d3-3367-beda-e8ab126f3cab","http://zotero.org/users/5047422/items/ZR5JG2J4"],"itemData":{"id":2788,"type":"article-journal","abstract":"Science appears to be in a crisis caused by the failure to replicate published results, which is undermining confidence in the scientific literature. This reproducibility crisis is not only evident in large</w:instrText>
      </w:r>
      <w:r w:rsidR="00DF6F59">
        <w:rPr>
          <w:rFonts w:ascii="Cambria Math" w:hAnsi="Cambria Math" w:cs="Cambria Math"/>
          <w:lang w:val="en-US"/>
        </w:rPr>
        <w:instrText>‐</w:instrText>
      </w:r>
      <w:r w:rsidR="00DF6F59">
        <w:rPr>
          <w:rFonts w:ascii="Arial" w:hAnsi="Arial" w:cs="Arial"/>
          <w:lang w:val="en-US"/>
        </w:rPr>
        <w:instrText>scale replication efforts to evaluate studies from various laboratories [1], but also within laboratories themselves [2]. The problem has been extensively discussed among the scientific community, as many scientists have had troubles with replication themselves [3]. A recent survey of 1,576 researchers found that around 90% agreed that the reproducibility crisis is real [3].\n\nThere are many factors that influence the reproducibility of published results, including statistical methods, publication bias, lack of transparency, insufficient detail in the description of methods and variability of conditions and protocols between laboratories [1], [2], [4]. Some of these, such as lack of transparency and insufficient detail, directly impair scientists’ ability to properly evaluate a study and to replicate the experiments. Others, such as misuse of statistics and publication bias, lead to systematic biases that undermine the reliability of the entire literature. But there is another, even more insidious factor that has received considerably less attention: random variation.\n\nA few years ago, Halsey et al [5] published a commentary on the sample</w:instrText>
      </w:r>
      <w:r w:rsidR="00DF6F59">
        <w:rPr>
          <w:rFonts w:ascii="Cambria Math" w:hAnsi="Cambria Math" w:cs="Cambria Math"/>
          <w:lang w:val="en-US"/>
        </w:rPr>
        <w:instrText>‐</w:instrText>
      </w:r>
      <w:r w:rsidR="00DF6F59">
        <w:rPr>
          <w:rFonts w:ascii="Arial" w:hAnsi="Arial" w:cs="Arial"/>
          <w:lang w:val="en-US"/>
        </w:rPr>
        <w:instrText>to</w:instrText>
      </w:r>
      <w:r w:rsidR="00DF6F59">
        <w:rPr>
          <w:rFonts w:ascii="Cambria Math" w:hAnsi="Cambria Math" w:cs="Cambria Math"/>
          <w:lang w:val="en-US"/>
        </w:rPr>
        <w:instrText>‐</w:instrText>
      </w:r>
      <w:r w:rsidR="00DF6F59">
        <w:rPr>
          <w:rFonts w:ascii="Arial" w:hAnsi="Arial" w:cs="Arial"/>
          <w:lang w:val="en-US"/>
        </w:rPr>
        <w:instrText xml:space="preserve">sample variability of the P </w:instrText>
      </w:r>
      <w:r w:rsidR="00DF6F59">
        <w:rPr>
          <w:rFonts w:ascii="Cambria Math" w:hAnsi="Cambria Math" w:cs="Cambria Math"/>
          <w:lang w:val="en-US"/>
        </w:rPr>
        <w:instrText>‐</w:instrText>
      </w:r>
      <w:r w:rsidR="00DF6F59">
        <w:rPr>
          <w:rFonts w:ascii="Arial" w:hAnsi="Arial" w:cs="Arial"/>
          <w:lang w:val="en-US"/>
        </w:rPr>
        <w:instrText xml:space="preserve">value. They showed that with low statistical power—which is ubiquitous in the literature—the P </w:instrText>
      </w:r>
      <w:r w:rsidR="00DF6F59">
        <w:rPr>
          <w:rFonts w:ascii="Cambria Math" w:hAnsi="Cambria Math" w:cs="Cambria Math"/>
          <w:lang w:val="en-US"/>
        </w:rPr>
        <w:instrText>‐</w:instrText>
      </w:r>
      <w:r w:rsidR="00DF6F59">
        <w:rPr>
          <w:rFonts w:ascii="Arial" w:hAnsi="Arial" w:cs="Arial"/>
          <w:lang w:val="en-US"/>
        </w:rPr>
        <w:instrText xml:space="preserve">value can vary widely between samples of the same populations. As part …","container-title":"EMBO reports","DOI":"10.15252/embr.201846008","ISSN":"1469-221X","issue":"6","note":"publisher: EMBO","page":"e46008","title":"Reproducibility crisis in science or unrealistic expectations?","volume":"19","author":[{"family":"França","given":"Thiago FA"},{"family":"Monserrat","given":"José Maria"}],"issued":{"date-parts":[["2018",6,25]]}}},{"id":"a8W7Kq04/qesj5GQ9","uris":["http://www.mendeley.com/documents/?uuid=a5c71177-bf39-31ba-b1ad-5ef53331dcb2","http://zotero.org/users/5047422/items/6SZR7G2Z"],"itemData":{"id":2787,"type":"article-journal","abstract":"Failures to replicate published psychological research findings have contributed to a \"crisis of confidence.\" Several reasons for these failures have been proposed, the most notable being questionable research practices and data fraud. We examine replication from a different perspective and illustrate that current intuitive expectations for replication are unreasonable. We used computer simulations to create thousands of ideal replications, with the same participants, wherein the only difference across replications was random measurement error. In the first set of simulations, study results differed substantially across replications as a result of measurement error alone. This raises questions about how researchers should interpret failed replication attempts, given the large impact that even modest amounts of measurement error can have on observed associations. In the second set of simulations, we illustrated the difficulties that researchers face when trying to interpret and replicate a published finding. We also assessed the relative importance of both sampling error and measurement error in producing variability in replications. Conventionally, replication attempts are viewed through the lens of verifying or falsifying published findings. We suggest that this is a flawed perspective and that researchers should adjust their expectations concerning replications and shift to a meta-analytic mind-set.","container-title":"Perspectives on psychological science : a journal of the Association for Psychological Science","DOI":"10.1177/1745691614528518","ISSN":"1745-6924","issue":"3","note":"PMID: 26173266\npublisher: SAGE Publications Inc.","page":"305-18","title":"Expectations for Replications: Are Yours Realistic?","volume":"9","author":[{"family":"Stanley","given":"David J"},{"family":"Spence","given":"Jeffrey R"}],"issued":{"date-parts":[["2014",5,6]]}}}],"schema":"https://github.com/citation-style-language/schema/raw/master/csl-citation.json"} </w:instrText>
      </w:r>
      <w:r w:rsidR="00C811F0">
        <w:rPr>
          <w:rFonts w:ascii="Arial" w:hAnsi="Arial" w:cs="Arial"/>
          <w:lang w:val="en-US"/>
        </w:rPr>
        <w:fldChar w:fldCharType="separate"/>
      </w:r>
      <w:r w:rsidR="00BA2255" w:rsidRPr="00ED23A1">
        <w:rPr>
          <w:rFonts w:ascii="Arial" w:hAnsi="Arial" w:cs="Arial"/>
          <w:szCs w:val="24"/>
          <w:vertAlign w:val="superscript"/>
          <w:lang w:val="en-US"/>
        </w:rPr>
        <w:t>8,9</w:t>
      </w:r>
      <w:r w:rsidR="00C811F0">
        <w:rPr>
          <w:rFonts w:ascii="Arial" w:hAnsi="Arial" w:cs="Arial"/>
          <w:lang w:val="en-US"/>
        </w:rPr>
        <w:fldChar w:fldCharType="end"/>
      </w:r>
      <w:r w:rsidR="00AC2B21" w:rsidRPr="00AB453D">
        <w:rPr>
          <w:rFonts w:ascii="Arial" w:hAnsi="Arial" w:cs="Arial"/>
          <w:lang w:val="en-US"/>
        </w:rPr>
        <w:t>.</w:t>
      </w:r>
    </w:p>
    <w:p w14:paraId="352E9020" w14:textId="3EF7B408" w:rsidR="00AC2B21" w:rsidRPr="00AB453D" w:rsidRDefault="006840E7" w:rsidP="00CD2EC5">
      <w:pPr>
        <w:ind w:firstLine="708"/>
        <w:jc w:val="both"/>
        <w:rPr>
          <w:rFonts w:ascii="Arial" w:hAnsi="Arial" w:cs="Arial"/>
          <w:lang w:val="en-US"/>
        </w:rPr>
      </w:pPr>
      <w:r>
        <w:rPr>
          <w:rFonts w:ascii="Arial" w:hAnsi="Arial" w:cs="Arial"/>
          <w:lang w:val="en-US"/>
        </w:rPr>
        <w:t>M</w:t>
      </w:r>
      <w:r w:rsidR="00AC2B21" w:rsidRPr="00AB453D">
        <w:rPr>
          <w:rFonts w:ascii="Arial" w:hAnsi="Arial" w:cs="Arial"/>
          <w:lang w:val="en-US"/>
        </w:rPr>
        <w:t xml:space="preserve">ethods for </w:t>
      </w:r>
      <w:r w:rsidR="00263212">
        <w:rPr>
          <w:rFonts w:ascii="Arial" w:hAnsi="Arial" w:cs="Arial"/>
          <w:lang w:val="en-US"/>
        </w:rPr>
        <w:t>synthesizing data from</w:t>
      </w:r>
      <w:r w:rsidR="00AC2B21" w:rsidRPr="00AB453D">
        <w:rPr>
          <w:rFonts w:ascii="Arial" w:hAnsi="Arial" w:cs="Arial"/>
          <w:lang w:val="en-US"/>
        </w:rPr>
        <w:t xml:space="preserve"> basic biomedical research</w:t>
      </w:r>
      <w:r w:rsidR="00F52B86">
        <w:rPr>
          <w:rFonts w:ascii="Arial" w:hAnsi="Arial" w:cs="Arial"/>
          <w:lang w:val="en-US"/>
        </w:rPr>
        <w:t>, however,</w:t>
      </w:r>
      <w:r w:rsidR="00AC2B21" w:rsidRPr="00AB453D">
        <w:rPr>
          <w:rFonts w:ascii="Arial" w:hAnsi="Arial" w:cs="Arial"/>
          <w:lang w:val="en-US"/>
        </w:rPr>
        <w:t xml:space="preserve"> are not as </w:t>
      </w:r>
      <w:r>
        <w:rPr>
          <w:rFonts w:ascii="Arial" w:hAnsi="Arial" w:cs="Arial"/>
          <w:lang w:val="en-US"/>
        </w:rPr>
        <w:t>mature as in</w:t>
      </w:r>
      <w:r w:rsidR="00AC2B21" w:rsidRPr="00AB453D">
        <w:rPr>
          <w:rFonts w:ascii="Arial" w:hAnsi="Arial" w:cs="Arial"/>
          <w:lang w:val="en-US"/>
        </w:rPr>
        <w:t xml:space="preserve"> clinical research, where outcomes are </w:t>
      </w:r>
      <w:r w:rsidR="00772BFD">
        <w:rPr>
          <w:rFonts w:ascii="Arial" w:hAnsi="Arial" w:cs="Arial"/>
          <w:lang w:val="en-US"/>
        </w:rPr>
        <w:t xml:space="preserve">typically fewer and </w:t>
      </w:r>
      <w:r w:rsidR="00AC2B21" w:rsidRPr="00AB453D">
        <w:rPr>
          <w:rFonts w:ascii="Arial" w:hAnsi="Arial" w:cs="Arial"/>
          <w:lang w:val="en-US"/>
        </w:rPr>
        <w:t xml:space="preserve">more clearly </w:t>
      </w:r>
      <w:r w:rsidR="00772BFD">
        <w:rPr>
          <w:rFonts w:ascii="Arial" w:hAnsi="Arial" w:cs="Arial"/>
          <w:lang w:val="en-US"/>
        </w:rPr>
        <w:t>defined</w:t>
      </w:r>
      <w:r w:rsidR="006A1567">
        <w:rPr>
          <w:rFonts w:ascii="Arial" w:hAnsi="Arial" w:cs="Arial"/>
          <w:lang w:val="en-US"/>
        </w:rPr>
        <w:t>. A</w:t>
      </w:r>
      <w:r w:rsidR="00800C44">
        <w:rPr>
          <w:rFonts w:ascii="Arial" w:hAnsi="Arial" w:cs="Arial"/>
          <w:lang w:val="en-US"/>
        </w:rPr>
        <w:t xml:space="preserve"> single article </w:t>
      </w:r>
      <w:r w:rsidR="006A1567">
        <w:rPr>
          <w:rFonts w:ascii="Arial" w:hAnsi="Arial" w:cs="Arial"/>
          <w:lang w:val="en-US"/>
        </w:rPr>
        <w:t xml:space="preserve">in basic discovery science </w:t>
      </w:r>
      <w:r w:rsidR="00800C44">
        <w:rPr>
          <w:rFonts w:ascii="Arial" w:hAnsi="Arial" w:cs="Arial"/>
          <w:lang w:val="en-US"/>
        </w:rPr>
        <w:t>can include</w:t>
      </w:r>
      <w:r w:rsidR="00AC2B21" w:rsidRPr="00AB453D">
        <w:rPr>
          <w:rFonts w:ascii="Arial" w:hAnsi="Arial" w:cs="Arial"/>
          <w:lang w:val="en-US"/>
        </w:rPr>
        <w:t xml:space="preserve"> </w:t>
      </w:r>
      <w:r w:rsidR="006A1567">
        <w:rPr>
          <w:rFonts w:ascii="Arial" w:hAnsi="Arial" w:cs="Arial"/>
          <w:lang w:val="en-US"/>
        </w:rPr>
        <w:t xml:space="preserve">experiments </w:t>
      </w:r>
      <w:r w:rsidR="00AC2B21">
        <w:rPr>
          <w:rFonts w:ascii="Arial" w:hAnsi="Arial" w:cs="Arial"/>
          <w:lang w:val="en-US"/>
        </w:rPr>
        <w:t>exploring</w:t>
      </w:r>
      <w:r w:rsidR="00AC2B21" w:rsidRPr="00AB453D">
        <w:rPr>
          <w:rFonts w:ascii="Arial" w:hAnsi="Arial" w:cs="Arial"/>
          <w:lang w:val="en-US"/>
        </w:rPr>
        <w:t xml:space="preserve"> </w:t>
      </w:r>
      <w:r w:rsidR="00AC2B21">
        <w:rPr>
          <w:rFonts w:ascii="Arial" w:hAnsi="Arial" w:cs="Arial"/>
          <w:lang w:val="en-US"/>
        </w:rPr>
        <w:lastRenderedPageBreak/>
        <w:t>multiple questions</w:t>
      </w:r>
      <w:r w:rsidR="00E47470">
        <w:rPr>
          <w:rFonts w:ascii="Arial" w:hAnsi="Arial" w:cs="Arial"/>
          <w:lang w:val="en-US"/>
        </w:rPr>
        <w:t>,</w:t>
      </w:r>
      <w:r w:rsidR="00AC2B21">
        <w:rPr>
          <w:rFonts w:ascii="Arial" w:hAnsi="Arial" w:cs="Arial"/>
          <w:lang w:val="en-US"/>
        </w:rPr>
        <w:t xml:space="preserve"> multiple methods address</w:t>
      </w:r>
      <w:r w:rsidR="00940C14">
        <w:rPr>
          <w:rFonts w:ascii="Arial" w:hAnsi="Arial" w:cs="Arial"/>
          <w:lang w:val="en-US"/>
        </w:rPr>
        <w:t>ing</w:t>
      </w:r>
      <w:r w:rsidR="00AC2B21">
        <w:rPr>
          <w:rFonts w:ascii="Arial" w:hAnsi="Arial" w:cs="Arial"/>
          <w:lang w:val="en-US"/>
        </w:rPr>
        <w:t xml:space="preserve"> a single question</w:t>
      </w:r>
      <w:r w:rsidR="00E60632">
        <w:rPr>
          <w:rFonts w:ascii="Arial" w:hAnsi="Arial" w:cs="Arial"/>
          <w:lang w:val="en-US"/>
        </w:rPr>
        <w:t>,</w:t>
      </w:r>
      <w:r w:rsidR="00E47470">
        <w:rPr>
          <w:rFonts w:ascii="Arial" w:hAnsi="Arial" w:cs="Arial"/>
          <w:lang w:val="en-US"/>
        </w:rPr>
        <w:t xml:space="preserve"> </w:t>
      </w:r>
      <w:r w:rsidR="00E60632">
        <w:rPr>
          <w:rFonts w:ascii="Arial" w:hAnsi="Arial" w:cs="Arial"/>
          <w:lang w:val="en-US"/>
        </w:rPr>
        <w:t xml:space="preserve">or </w:t>
      </w:r>
      <w:r w:rsidR="00CB2E90">
        <w:rPr>
          <w:rFonts w:ascii="Arial" w:hAnsi="Arial" w:cs="Arial"/>
          <w:lang w:val="en-US"/>
        </w:rPr>
        <w:t xml:space="preserve">multiple </w:t>
      </w:r>
      <w:r w:rsidR="00E47470">
        <w:rPr>
          <w:rFonts w:ascii="Arial" w:hAnsi="Arial" w:cs="Arial"/>
          <w:lang w:val="en-US"/>
        </w:rPr>
        <w:t>control experiments testing</w:t>
      </w:r>
      <w:r w:rsidR="00E47470" w:rsidRPr="00AB453D">
        <w:rPr>
          <w:rFonts w:ascii="Arial" w:hAnsi="Arial" w:cs="Arial"/>
          <w:lang w:val="en-US"/>
        </w:rPr>
        <w:t xml:space="preserve"> boundary conditions</w:t>
      </w:r>
      <w:r w:rsidR="00E47470">
        <w:rPr>
          <w:rFonts w:ascii="Arial" w:hAnsi="Arial" w:cs="Arial"/>
          <w:lang w:val="en-US"/>
        </w:rPr>
        <w:t xml:space="preserve"> </w:t>
      </w:r>
      <w:r w:rsidR="00DA4068">
        <w:rPr>
          <w:rFonts w:ascii="Arial" w:hAnsi="Arial" w:cs="Arial"/>
          <w:lang w:val="en-US"/>
        </w:rPr>
        <w:t>(</w:t>
      </w:r>
      <w:r w:rsidR="000A5567">
        <w:rPr>
          <w:rFonts w:ascii="Arial" w:hAnsi="Arial" w:cs="Arial"/>
          <w:lang w:val="en-US"/>
        </w:rPr>
        <w:t>i.e.</w:t>
      </w:r>
      <w:r w:rsidR="00E47470">
        <w:rPr>
          <w:rFonts w:ascii="Arial" w:hAnsi="Arial" w:cs="Arial"/>
          <w:lang w:val="en-US"/>
        </w:rPr>
        <w:t xml:space="preserve"> changing protocol parameters in order to establish the </w:t>
      </w:r>
      <w:r w:rsidR="00034115">
        <w:rPr>
          <w:rFonts w:ascii="Arial" w:hAnsi="Arial" w:cs="Arial"/>
          <w:lang w:val="en-US"/>
        </w:rPr>
        <w:t xml:space="preserve">necessary </w:t>
      </w:r>
      <w:r w:rsidR="00E47470">
        <w:rPr>
          <w:rFonts w:ascii="Arial" w:hAnsi="Arial" w:cs="Arial"/>
          <w:lang w:val="en-US"/>
        </w:rPr>
        <w:t>conditions for an effect to be observed</w:t>
      </w:r>
      <w:r w:rsidR="00DA4068">
        <w:rPr>
          <w:rFonts w:ascii="Arial" w:hAnsi="Arial" w:cs="Arial"/>
          <w:lang w:val="en-US"/>
        </w:rPr>
        <w:t>)</w:t>
      </w:r>
      <w:r w:rsidR="000A5567">
        <w:rPr>
          <w:rFonts w:ascii="Arial" w:hAnsi="Arial" w:cs="Arial"/>
          <w:lang w:val="en-US"/>
        </w:rPr>
        <w:t xml:space="preserve">. </w:t>
      </w:r>
      <w:r w:rsidR="00CB2E90">
        <w:rPr>
          <w:rFonts w:ascii="Arial" w:hAnsi="Arial" w:cs="Arial"/>
          <w:lang w:val="en-US"/>
        </w:rPr>
        <w:t xml:space="preserve">This </w:t>
      </w:r>
      <w:r w:rsidR="000A5567">
        <w:rPr>
          <w:rFonts w:ascii="Arial" w:hAnsi="Arial" w:cs="Arial"/>
          <w:lang w:val="en-US"/>
        </w:rPr>
        <w:t xml:space="preserve">also </w:t>
      </w:r>
      <w:r w:rsidR="0087470E">
        <w:rPr>
          <w:rFonts w:ascii="Arial" w:hAnsi="Arial" w:cs="Arial"/>
          <w:lang w:val="en-US"/>
        </w:rPr>
        <w:t xml:space="preserve">leads to </w:t>
      </w:r>
      <w:r w:rsidR="00034115">
        <w:rPr>
          <w:rFonts w:ascii="Arial" w:hAnsi="Arial" w:cs="Arial"/>
          <w:lang w:val="en-US"/>
        </w:rPr>
        <w:t>multiple</w:t>
      </w:r>
      <w:r w:rsidR="00AC2B21" w:rsidRPr="00AB453D">
        <w:rPr>
          <w:rFonts w:ascii="Arial" w:hAnsi="Arial" w:cs="Arial"/>
          <w:lang w:val="en-US"/>
        </w:rPr>
        <w:t xml:space="preserve"> experiments published in </w:t>
      </w:r>
      <w:r w:rsidR="00034115">
        <w:rPr>
          <w:rFonts w:ascii="Arial" w:hAnsi="Arial" w:cs="Arial"/>
          <w:lang w:val="en-US"/>
        </w:rPr>
        <w:t>individual</w:t>
      </w:r>
      <w:r w:rsidR="00AC2B21" w:rsidRPr="00AB453D">
        <w:rPr>
          <w:rFonts w:ascii="Arial" w:hAnsi="Arial" w:cs="Arial"/>
          <w:lang w:val="en-US"/>
        </w:rPr>
        <w:t xml:space="preserve"> article</w:t>
      </w:r>
      <w:r w:rsidR="00034115">
        <w:rPr>
          <w:rFonts w:ascii="Arial" w:hAnsi="Arial" w:cs="Arial"/>
          <w:lang w:val="en-US"/>
        </w:rPr>
        <w:t xml:space="preserve">s, as well as </w:t>
      </w:r>
      <w:r w:rsidR="00CB2E90">
        <w:rPr>
          <w:rFonts w:ascii="Arial" w:hAnsi="Arial" w:cs="Arial"/>
          <w:lang w:val="en-US"/>
        </w:rPr>
        <w:t xml:space="preserve">multiple </w:t>
      </w:r>
      <w:r w:rsidR="00034115">
        <w:rPr>
          <w:rFonts w:ascii="Arial" w:hAnsi="Arial" w:cs="Arial"/>
          <w:lang w:val="en-US"/>
        </w:rPr>
        <w:t xml:space="preserve">articles </w:t>
      </w:r>
      <w:r w:rsidR="00AC2B21" w:rsidRPr="00AB453D">
        <w:rPr>
          <w:rFonts w:ascii="Arial" w:hAnsi="Arial" w:cs="Arial"/>
          <w:lang w:val="en-US"/>
        </w:rPr>
        <w:t>by the same research group</w:t>
      </w:r>
      <w:r w:rsidR="00034115">
        <w:rPr>
          <w:rFonts w:ascii="Arial" w:hAnsi="Arial" w:cs="Arial"/>
          <w:lang w:val="en-US"/>
        </w:rPr>
        <w:t>s</w:t>
      </w:r>
      <w:r w:rsidR="00AC2B21">
        <w:rPr>
          <w:rFonts w:ascii="Arial" w:hAnsi="Arial" w:cs="Arial"/>
          <w:lang w:val="en-US"/>
        </w:rPr>
        <w:t xml:space="preserve">, </w:t>
      </w:r>
      <w:r w:rsidR="0087470E">
        <w:rPr>
          <w:rFonts w:ascii="Arial" w:hAnsi="Arial" w:cs="Arial"/>
          <w:lang w:val="en-US"/>
        </w:rPr>
        <w:t>violating</w:t>
      </w:r>
      <w:r w:rsidR="00A80337">
        <w:rPr>
          <w:rFonts w:ascii="Arial" w:hAnsi="Arial" w:cs="Arial"/>
          <w:lang w:val="en-US"/>
        </w:rPr>
        <w:t xml:space="preserve"> </w:t>
      </w:r>
      <w:r w:rsidR="0087470E">
        <w:rPr>
          <w:rFonts w:ascii="Arial" w:hAnsi="Arial" w:cs="Arial"/>
          <w:lang w:val="en-US"/>
        </w:rPr>
        <w:t xml:space="preserve">the </w:t>
      </w:r>
      <w:r w:rsidR="00AC2B21">
        <w:rPr>
          <w:rFonts w:ascii="Arial" w:hAnsi="Arial" w:cs="Arial"/>
          <w:lang w:val="en-US"/>
        </w:rPr>
        <w:t xml:space="preserve">assumption </w:t>
      </w:r>
      <w:r w:rsidR="0087470E">
        <w:rPr>
          <w:rFonts w:ascii="Arial" w:hAnsi="Arial" w:cs="Arial"/>
          <w:lang w:val="en-US"/>
        </w:rPr>
        <w:t>of independence between different results when synthesizing data</w:t>
      </w:r>
      <w:r w:rsidR="00AC2B21">
        <w:rPr>
          <w:rFonts w:ascii="Arial" w:hAnsi="Arial" w:cs="Arial"/>
          <w:lang w:val="en-US"/>
        </w:rPr>
        <w:t>.</w:t>
      </w:r>
    </w:p>
    <w:p w14:paraId="73FD3922" w14:textId="56986C9E" w:rsidR="00E077AC" w:rsidDel="00A776F3" w:rsidRDefault="003F43EC">
      <w:pPr>
        <w:ind w:firstLine="708"/>
        <w:jc w:val="both"/>
        <w:rPr>
          <w:del w:id="10" w:author="Felippe Espinelli Amorim" w:date="2023-07-01T10:07:00Z"/>
          <w:rFonts w:ascii="Arial" w:hAnsi="Arial" w:cs="Arial"/>
          <w:lang w:val="en-US"/>
        </w:rPr>
      </w:pPr>
      <w:r w:rsidRPr="00AB453D">
        <w:rPr>
          <w:rFonts w:ascii="Arial" w:hAnsi="Arial" w:cs="Arial"/>
          <w:lang w:val="en-US"/>
        </w:rPr>
        <w:t>While greater attention</w:t>
      </w:r>
      <w:r w:rsidR="005E6EE4">
        <w:rPr>
          <w:rFonts w:ascii="Arial" w:hAnsi="Arial" w:cs="Arial"/>
          <w:lang w:val="en-US"/>
        </w:rPr>
        <w:t xml:space="preserve"> is present</w:t>
      </w:r>
      <w:r w:rsidRPr="00AB453D">
        <w:rPr>
          <w:rFonts w:ascii="Arial" w:hAnsi="Arial" w:cs="Arial"/>
          <w:lang w:val="en-US"/>
        </w:rPr>
        <w:t xml:space="preserve"> in </w:t>
      </w:r>
      <w:r w:rsidR="00ED23A1">
        <w:rPr>
          <w:rFonts w:ascii="Arial" w:hAnsi="Arial" w:cs="Arial"/>
          <w:lang w:val="en-US"/>
        </w:rPr>
        <w:t>other</w:t>
      </w:r>
      <w:r w:rsidRPr="00AB453D">
        <w:rPr>
          <w:rFonts w:ascii="Arial" w:hAnsi="Arial" w:cs="Arial"/>
          <w:lang w:val="en-US"/>
        </w:rPr>
        <w:t xml:space="preserve"> areas, meta-</w:t>
      </w:r>
      <w:r w:rsidR="0087470E">
        <w:rPr>
          <w:rFonts w:ascii="Arial" w:hAnsi="Arial" w:cs="Arial"/>
          <w:lang w:val="en-US"/>
        </w:rPr>
        <w:t>analysis of</w:t>
      </w:r>
      <w:r w:rsidR="000B3F74">
        <w:rPr>
          <w:rFonts w:ascii="Arial" w:hAnsi="Arial" w:cs="Arial"/>
          <w:lang w:val="en-US"/>
        </w:rPr>
        <w:t xml:space="preserve"> </w:t>
      </w:r>
      <w:r w:rsidR="00E07C9B">
        <w:rPr>
          <w:rFonts w:ascii="Arial" w:hAnsi="Arial" w:cs="Arial"/>
          <w:lang w:val="en-US"/>
        </w:rPr>
        <w:t>rodent behavioral studies</w:t>
      </w:r>
      <w:r w:rsidRPr="00AB453D">
        <w:rPr>
          <w:rFonts w:ascii="Arial" w:hAnsi="Arial" w:cs="Arial"/>
          <w:lang w:val="en-US"/>
        </w:rPr>
        <w:t xml:space="preserve"> is still incipient.</w:t>
      </w:r>
      <w:r w:rsidR="00DA4068">
        <w:rPr>
          <w:rFonts w:ascii="Arial" w:hAnsi="Arial" w:cs="Arial"/>
          <w:lang w:val="en-US"/>
        </w:rPr>
        <w:t xml:space="preserve"> </w:t>
      </w:r>
      <w:r w:rsidR="0065787F" w:rsidRPr="0065787F">
        <w:rPr>
          <w:rFonts w:ascii="Arial" w:hAnsi="Arial" w:cs="Arial"/>
          <w:lang w:val="en-US"/>
        </w:rPr>
        <w:t xml:space="preserve">Fear conditioning </w:t>
      </w:r>
      <w:r w:rsidR="008B557E" w:rsidRPr="008B557E">
        <w:rPr>
          <w:rFonts w:ascii="Arial" w:hAnsi="Arial" w:cs="Arial"/>
          <w:lang w:val="en-US"/>
        </w:rPr>
        <w:t xml:space="preserve">is a </w:t>
      </w:r>
      <w:r w:rsidR="00745A17">
        <w:rPr>
          <w:rFonts w:ascii="Arial" w:hAnsi="Arial" w:cs="Arial"/>
          <w:lang w:val="en-US"/>
        </w:rPr>
        <w:t>learning paradig</w:t>
      </w:r>
      <w:r w:rsidR="009E40CD">
        <w:rPr>
          <w:rFonts w:ascii="Arial" w:hAnsi="Arial" w:cs="Arial"/>
          <w:lang w:val="en-US"/>
        </w:rPr>
        <w:t>m</w:t>
      </w:r>
      <w:r w:rsidR="008B557E">
        <w:rPr>
          <w:rFonts w:ascii="Arial" w:hAnsi="Arial" w:cs="Arial"/>
          <w:lang w:val="en-US"/>
        </w:rPr>
        <w:t xml:space="preserve"> </w:t>
      </w:r>
      <w:r w:rsidR="008B557E" w:rsidRPr="008B557E">
        <w:rPr>
          <w:rFonts w:ascii="Arial" w:hAnsi="Arial" w:cs="Arial"/>
          <w:lang w:val="en-US"/>
        </w:rPr>
        <w:t xml:space="preserve">characterized by the association of a neutral </w:t>
      </w:r>
      <w:r w:rsidR="000B5731">
        <w:rPr>
          <w:rFonts w:ascii="Arial" w:hAnsi="Arial" w:cs="Arial"/>
          <w:lang w:val="en-US"/>
        </w:rPr>
        <w:t>conditioned stimulus</w:t>
      </w:r>
      <w:r w:rsidR="008B557E" w:rsidRPr="008B557E">
        <w:rPr>
          <w:rFonts w:ascii="Arial" w:hAnsi="Arial" w:cs="Arial"/>
          <w:lang w:val="en-US"/>
        </w:rPr>
        <w:t xml:space="preserve"> (</w:t>
      </w:r>
      <w:r w:rsidR="000B5731">
        <w:rPr>
          <w:rFonts w:ascii="Arial" w:hAnsi="Arial" w:cs="Arial"/>
          <w:lang w:val="en-US"/>
        </w:rPr>
        <w:t xml:space="preserve">CS; </w:t>
      </w:r>
      <w:r w:rsidR="008B557E" w:rsidRPr="008B557E">
        <w:rPr>
          <w:rFonts w:ascii="Arial" w:hAnsi="Arial" w:cs="Arial"/>
          <w:lang w:val="en-US"/>
        </w:rPr>
        <w:t>usually a context or a tone) to</w:t>
      </w:r>
      <w:r w:rsidR="000B5731">
        <w:rPr>
          <w:rFonts w:ascii="Arial" w:hAnsi="Arial" w:cs="Arial"/>
          <w:lang w:val="en-US"/>
        </w:rPr>
        <w:t xml:space="preserve"> </w:t>
      </w:r>
      <w:r w:rsidR="008B557E" w:rsidRPr="008B557E">
        <w:rPr>
          <w:rFonts w:ascii="Arial" w:hAnsi="Arial" w:cs="Arial"/>
          <w:lang w:val="en-US"/>
        </w:rPr>
        <w:t>a</w:t>
      </w:r>
      <w:ins w:id="11" w:author="Felippe Espinelli Amorim" w:date="2023-07-01T08:50:00Z">
        <w:r w:rsidR="00301AE6">
          <w:rPr>
            <w:rFonts w:ascii="Arial" w:hAnsi="Arial" w:cs="Arial"/>
            <w:lang w:val="en-US"/>
          </w:rPr>
          <w:t>n aversive</w:t>
        </w:r>
      </w:ins>
      <w:r w:rsidR="008B557E" w:rsidRPr="008B557E">
        <w:rPr>
          <w:rFonts w:ascii="Arial" w:hAnsi="Arial" w:cs="Arial"/>
          <w:lang w:val="en-US"/>
        </w:rPr>
        <w:t xml:space="preserve"> </w:t>
      </w:r>
      <w:del w:id="12" w:author="Felippe Espinelli Amorim" w:date="2023-07-01T08:50:00Z">
        <w:r w:rsidR="008B557E" w:rsidRPr="008B557E" w:rsidDel="00301AE6">
          <w:rPr>
            <w:rFonts w:ascii="Arial" w:hAnsi="Arial" w:cs="Arial"/>
            <w:lang w:val="en-US"/>
          </w:rPr>
          <w:delText xml:space="preserve">negative </w:delText>
        </w:r>
      </w:del>
      <w:r w:rsidR="000B5731">
        <w:rPr>
          <w:rFonts w:ascii="Arial" w:hAnsi="Arial" w:cs="Arial"/>
          <w:lang w:val="en-US"/>
        </w:rPr>
        <w:t>unconditioned stimulus (</w:t>
      </w:r>
      <w:r w:rsidR="008B557E" w:rsidRPr="008B557E">
        <w:rPr>
          <w:rFonts w:ascii="Arial" w:hAnsi="Arial" w:cs="Arial"/>
          <w:lang w:val="en-US"/>
        </w:rPr>
        <w:t>US</w:t>
      </w:r>
      <w:r w:rsidR="000B5731">
        <w:rPr>
          <w:rFonts w:ascii="Arial" w:hAnsi="Arial" w:cs="Arial"/>
          <w:lang w:val="en-US"/>
        </w:rPr>
        <w:t xml:space="preserve">; </w:t>
      </w:r>
      <w:r w:rsidR="008B557E" w:rsidRPr="008B557E">
        <w:rPr>
          <w:rFonts w:ascii="Arial" w:hAnsi="Arial" w:cs="Arial"/>
          <w:lang w:val="en-US"/>
        </w:rPr>
        <w:t>for example</w:t>
      </w:r>
      <w:r w:rsidR="000B5731">
        <w:rPr>
          <w:rFonts w:ascii="Arial" w:hAnsi="Arial" w:cs="Arial"/>
          <w:lang w:val="en-US"/>
        </w:rPr>
        <w:t>,</w:t>
      </w:r>
      <w:r w:rsidR="00CB2E90">
        <w:rPr>
          <w:rFonts w:ascii="Arial" w:hAnsi="Arial" w:cs="Arial"/>
          <w:lang w:val="en-US"/>
        </w:rPr>
        <w:t xml:space="preserve"> a</w:t>
      </w:r>
      <w:r w:rsidR="000B5731">
        <w:rPr>
          <w:rFonts w:ascii="Arial" w:hAnsi="Arial" w:cs="Arial"/>
          <w:lang w:val="en-US"/>
        </w:rPr>
        <w:t xml:space="preserve"> </w:t>
      </w:r>
      <w:r w:rsidR="000B5731" w:rsidRPr="008B557E">
        <w:rPr>
          <w:rFonts w:ascii="Arial" w:hAnsi="Arial" w:cs="Arial"/>
          <w:lang w:val="en-US"/>
        </w:rPr>
        <w:t>footshock</w:t>
      </w:r>
      <w:r w:rsidR="008B557E" w:rsidRPr="008B557E">
        <w:rPr>
          <w:rFonts w:ascii="Arial" w:hAnsi="Arial" w:cs="Arial"/>
          <w:lang w:val="en-US"/>
        </w:rPr>
        <w:t>)</w:t>
      </w:r>
      <w:r w:rsidR="002B1F29">
        <w:rPr>
          <w:rFonts w:ascii="Arial" w:hAnsi="Arial" w:cs="Arial"/>
          <w:lang w:val="en-US"/>
        </w:rPr>
        <w:fldChar w:fldCharType="begin" w:fldLock="1"/>
      </w:r>
      <w:r w:rsidR="00DF6F59">
        <w:rPr>
          <w:rFonts w:ascii="Arial" w:hAnsi="Arial" w:cs="Arial"/>
          <w:lang w:val="en-US"/>
        </w:rPr>
        <w:instrText xml:space="preserve"> ADDIN ZOTERO_ITEM CSL_CITATION {"citationID":"dpL9ouy8","properties":{"formattedCitation":"\\super 10\\nosupersub{}","plainCitation":"10","noteIndex":0},"citationItems":[{"id":"a8W7Kq04/uE1fK8TT","uris":["http://www.mendeley.com/documents/?uuid=5d03299c-9fe1-3e03-868f-aa56d90ed9e6","http://zotero.org/users/5047422/items/IXFLR9MR"],"itemData":{"id":2789,"type":"article-journal","abstract":"In the recent decade, fear conditioning has evolved as a standard procedure for testing cognitive abilities such as memory acquisition, consolidation, recall, reconsolidation, and extinction, preferentially in genetically modified mice. The reasons for the popularity of this powerful approach are its ease to perform, the short duration of training and testing, and its well-described neural basis. So why to bother about flaws in standardization of test procedures and analytical routines? Simplicity does not preclude the existence of fallacies. A short survey of the literature revealed an indifferent use of acoustic stimuli in terms of quality (i.e., white noise vs. sine wave), duration, and intensity. The same applies to the shock procedures. In the present article, I will provide evidence for the importance of qualitative and quantitative parameters of conditioned and unconditioned stimuli for the experimental outcome. Moreover, I will challenge frequently applied interpretations of short-term vs. long-term extinction and spontaneous recovery. On the basis of these concerns, I suggest a guideline for standardization of fear conditioning experiments in mice to improve the comparability of the experimental data.","container-title":"Psychopharmacology","DOI":"10.1007/s00213-018-5111-5","ISSN":"14322072","issue":"1","note":"PMID: 30470861\npublisher: Springer Verlag","page":"33-48","title":"Sound check, stage design and screen plot – how to increase the comparability of fear conditioning and fear extinction experiments","volume":"236","author":[{"family":"Wotjak","given":"Carsten T."}],"issued":{"date-parts":[["2019",1,1]]}}}],"schema":"https://github.com/citation-style-language/schema/raw/master/csl-citation.json"} </w:instrText>
      </w:r>
      <w:r w:rsidR="002B1F29">
        <w:rPr>
          <w:rFonts w:ascii="Arial" w:hAnsi="Arial" w:cs="Arial"/>
          <w:lang w:val="en-US"/>
        </w:rPr>
        <w:fldChar w:fldCharType="separate"/>
      </w:r>
      <w:r w:rsidR="00BA2255" w:rsidRPr="00ED23A1">
        <w:rPr>
          <w:rFonts w:ascii="Arial" w:hAnsi="Arial" w:cs="Arial"/>
          <w:szCs w:val="24"/>
          <w:vertAlign w:val="superscript"/>
          <w:lang w:val="en-US"/>
        </w:rPr>
        <w:t>10</w:t>
      </w:r>
      <w:r w:rsidR="002B1F29">
        <w:rPr>
          <w:rFonts w:ascii="Arial" w:hAnsi="Arial" w:cs="Arial"/>
          <w:lang w:val="en-US"/>
        </w:rPr>
        <w:fldChar w:fldCharType="end"/>
      </w:r>
      <w:r w:rsidR="008B557E" w:rsidRPr="008B557E">
        <w:rPr>
          <w:rFonts w:ascii="Arial" w:hAnsi="Arial" w:cs="Arial"/>
          <w:lang w:val="en-US"/>
        </w:rPr>
        <w:t>.</w:t>
      </w:r>
      <w:r w:rsidR="000B5731">
        <w:rPr>
          <w:rFonts w:ascii="Arial" w:hAnsi="Arial" w:cs="Arial"/>
          <w:lang w:val="en-US"/>
        </w:rPr>
        <w:t xml:space="preserve"> </w:t>
      </w:r>
      <w:r w:rsidR="000B5731" w:rsidRPr="000B5731">
        <w:rPr>
          <w:rFonts w:ascii="Arial" w:hAnsi="Arial" w:cs="Arial"/>
          <w:lang w:val="en-US"/>
        </w:rPr>
        <w:t>Conditioning</w:t>
      </w:r>
      <w:r w:rsidR="000B5731">
        <w:rPr>
          <w:rFonts w:ascii="Arial" w:hAnsi="Arial" w:cs="Arial"/>
          <w:lang w:val="en-US"/>
        </w:rPr>
        <w:t xml:space="preserve"> </w:t>
      </w:r>
      <w:r w:rsidR="000B5731" w:rsidRPr="000B5731">
        <w:rPr>
          <w:rFonts w:ascii="Arial" w:hAnsi="Arial" w:cs="Arial"/>
          <w:lang w:val="en-US"/>
        </w:rPr>
        <w:t>protocols vary</w:t>
      </w:r>
      <w:r w:rsidR="00061483">
        <w:rPr>
          <w:rFonts w:ascii="Arial" w:hAnsi="Arial" w:cs="Arial"/>
          <w:lang w:val="en-US"/>
        </w:rPr>
        <w:t xml:space="preserve"> in many ways</w:t>
      </w:r>
      <w:r w:rsidR="000B5731" w:rsidRPr="000B5731">
        <w:rPr>
          <w:rFonts w:ascii="Arial" w:hAnsi="Arial" w:cs="Arial"/>
          <w:lang w:val="en-US"/>
        </w:rPr>
        <w:t>, but the outcome used to</w:t>
      </w:r>
      <w:r w:rsidR="000B5731">
        <w:rPr>
          <w:rFonts w:ascii="Arial" w:hAnsi="Arial" w:cs="Arial"/>
          <w:lang w:val="en-US"/>
        </w:rPr>
        <w:t xml:space="preserve"> </w:t>
      </w:r>
      <w:r w:rsidR="000B5731" w:rsidRPr="000B5731">
        <w:rPr>
          <w:rFonts w:ascii="Arial" w:hAnsi="Arial" w:cs="Arial"/>
          <w:lang w:val="en-US"/>
        </w:rPr>
        <w:t xml:space="preserve">measure memory is usually the same – the animal’s freezing response to </w:t>
      </w:r>
      <w:r w:rsidR="0087470E">
        <w:rPr>
          <w:rFonts w:ascii="Arial" w:hAnsi="Arial" w:cs="Arial"/>
          <w:lang w:val="en-US"/>
        </w:rPr>
        <w:t xml:space="preserve">the </w:t>
      </w:r>
      <w:r w:rsidR="000B5731" w:rsidRPr="000B5731">
        <w:rPr>
          <w:rFonts w:ascii="Arial" w:hAnsi="Arial" w:cs="Arial"/>
          <w:lang w:val="en-US"/>
        </w:rPr>
        <w:t>CS</w:t>
      </w:r>
      <w:r w:rsidR="000B5731">
        <w:rPr>
          <w:rFonts w:ascii="Arial" w:hAnsi="Arial" w:cs="Arial"/>
          <w:lang w:val="en-US"/>
        </w:rPr>
        <w:t xml:space="preserve"> </w:t>
      </w:r>
      <w:r w:rsidR="00A55169">
        <w:rPr>
          <w:rFonts w:ascii="Arial" w:hAnsi="Arial" w:cs="Arial"/>
          <w:lang w:val="en-US"/>
        </w:rPr>
        <w:t>in</w:t>
      </w:r>
      <w:r w:rsidR="000B5731" w:rsidRPr="000B5731">
        <w:rPr>
          <w:rFonts w:ascii="Arial" w:hAnsi="Arial" w:cs="Arial"/>
          <w:lang w:val="en-US"/>
        </w:rPr>
        <w:t xml:space="preserve"> </w:t>
      </w:r>
      <w:r w:rsidR="00A86BF5">
        <w:rPr>
          <w:rFonts w:ascii="Arial" w:hAnsi="Arial" w:cs="Arial"/>
          <w:lang w:val="en-US"/>
        </w:rPr>
        <w:t xml:space="preserve">a </w:t>
      </w:r>
      <w:r w:rsidR="000B5731" w:rsidRPr="000B5731">
        <w:rPr>
          <w:rFonts w:ascii="Arial" w:hAnsi="Arial" w:cs="Arial"/>
          <w:lang w:val="en-US"/>
        </w:rPr>
        <w:t>test session.</w:t>
      </w:r>
      <w:r w:rsidR="000B5731">
        <w:rPr>
          <w:rFonts w:ascii="Arial" w:hAnsi="Arial" w:cs="Arial"/>
          <w:lang w:val="en-US"/>
        </w:rPr>
        <w:t xml:space="preserve"> </w:t>
      </w:r>
      <w:r w:rsidR="00034115">
        <w:rPr>
          <w:rFonts w:ascii="Arial" w:hAnsi="Arial" w:cs="Arial"/>
          <w:lang w:val="en-US"/>
        </w:rPr>
        <w:t xml:space="preserve">The </w:t>
      </w:r>
      <w:r w:rsidR="0087470E">
        <w:rPr>
          <w:rFonts w:ascii="Arial" w:hAnsi="Arial" w:cs="Arial"/>
          <w:lang w:val="en-US"/>
        </w:rPr>
        <w:t>paradigm</w:t>
      </w:r>
      <w:r w:rsidR="000B5731" w:rsidRPr="000B5731">
        <w:rPr>
          <w:rFonts w:ascii="Arial" w:hAnsi="Arial" w:cs="Arial"/>
          <w:lang w:val="en-US"/>
        </w:rPr>
        <w:t xml:space="preserve"> ha</w:t>
      </w:r>
      <w:r w:rsidR="0087470E">
        <w:rPr>
          <w:rFonts w:ascii="Arial" w:hAnsi="Arial" w:cs="Arial"/>
          <w:lang w:val="en-US"/>
        </w:rPr>
        <w:t>s</w:t>
      </w:r>
      <w:r w:rsidR="000B5731" w:rsidRPr="000B5731">
        <w:rPr>
          <w:rFonts w:ascii="Arial" w:hAnsi="Arial" w:cs="Arial"/>
          <w:lang w:val="en-US"/>
        </w:rPr>
        <w:t xml:space="preserve"> been widely used to dissect the</w:t>
      </w:r>
      <w:r w:rsidR="000B5731">
        <w:rPr>
          <w:rFonts w:ascii="Arial" w:hAnsi="Arial" w:cs="Arial"/>
          <w:lang w:val="en-US"/>
        </w:rPr>
        <w:t xml:space="preserve"> </w:t>
      </w:r>
      <w:r w:rsidR="00492F17">
        <w:rPr>
          <w:rFonts w:ascii="Arial" w:hAnsi="Arial" w:cs="Arial"/>
          <w:lang w:val="en-US"/>
        </w:rPr>
        <w:t xml:space="preserve">anatomical and </w:t>
      </w:r>
      <w:r w:rsidR="000B5731" w:rsidRPr="000B5731">
        <w:rPr>
          <w:rFonts w:ascii="Arial" w:hAnsi="Arial" w:cs="Arial"/>
          <w:lang w:val="en-US"/>
        </w:rPr>
        <w:t>biochemical</w:t>
      </w:r>
      <w:r w:rsidR="00A86BF5">
        <w:rPr>
          <w:rFonts w:ascii="Arial" w:hAnsi="Arial" w:cs="Arial"/>
          <w:lang w:val="en-US"/>
        </w:rPr>
        <w:t xml:space="preserve"> pathways </w:t>
      </w:r>
      <w:r w:rsidR="000B5731" w:rsidRPr="000B5731">
        <w:rPr>
          <w:rFonts w:ascii="Arial" w:hAnsi="Arial" w:cs="Arial"/>
          <w:lang w:val="en-US"/>
        </w:rPr>
        <w:t>involved in the acquisition and consolidation of fear memor</w:t>
      </w:r>
      <w:r w:rsidR="00492F17">
        <w:rPr>
          <w:rFonts w:ascii="Arial" w:hAnsi="Arial" w:cs="Arial"/>
          <w:lang w:val="en-US"/>
        </w:rPr>
        <w:t>ies</w:t>
      </w:r>
      <w:ins w:id="13" w:author="Felippe Espinelli Amorim" w:date="2023-07-01T08:34:00Z">
        <w:r w:rsidR="0077796B">
          <w:rPr>
            <w:rFonts w:ascii="Arial" w:hAnsi="Arial" w:cs="Arial"/>
            <w:lang w:val="en-US"/>
          </w:rPr>
          <w:t>. Furthermore,</w:t>
        </w:r>
      </w:ins>
      <w:ins w:id="14" w:author="Felippe Espinelli Amorim" w:date="2023-07-01T08:45:00Z">
        <w:r w:rsidR="00612454">
          <w:rPr>
            <w:rFonts w:ascii="Arial" w:hAnsi="Arial" w:cs="Arial"/>
            <w:lang w:val="en-US"/>
          </w:rPr>
          <w:t xml:space="preserve"> </w:t>
        </w:r>
        <w:r w:rsidR="00612454" w:rsidRPr="00612454">
          <w:rPr>
            <w:rFonts w:ascii="Arial" w:hAnsi="Arial" w:cs="Arial"/>
            <w:lang w:val="en-US"/>
          </w:rPr>
          <w:t xml:space="preserve">the same paradigm is employed </w:t>
        </w:r>
      </w:ins>
      <w:ins w:id="15" w:author="Olavo Bohrer Amaral FAPERJ" w:date="2023-08-14T11:12:00Z">
        <w:r w:rsidR="00872CDD">
          <w:rPr>
            <w:rFonts w:ascii="Arial" w:hAnsi="Arial" w:cs="Arial"/>
            <w:lang w:val="en-US"/>
          </w:rPr>
          <w:t>to study</w:t>
        </w:r>
      </w:ins>
      <w:ins w:id="16" w:author="Felippe Espinelli Amorim" w:date="2023-07-01T08:34:00Z">
        <w:r w:rsidR="0077796B">
          <w:rPr>
            <w:rFonts w:ascii="Arial" w:hAnsi="Arial" w:cs="Arial"/>
            <w:lang w:val="en-US"/>
          </w:rPr>
          <w:t xml:space="preserve"> </w:t>
        </w:r>
      </w:ins>
      <w:ins w:id="17" w:author="Felippe Espinelli Amorim" w:date="2023-07-01T08:36:00Z">
        <w:r w:rsidR="00E80F2B">
          <w:rPr>
            <w:rFonts w:ascii="Arial" w:hAnsi="Arial" w:cs="Arial"/>
            <w:lang w:val="en-US"/>
          </w:rPr>
          <w:t xml:space="preserve">reconsolidation, </w:t>
        </w:r>
        <w:r w:rsidR="003B0788">
          <w:rPr>
            <w:rFonts w:ascii="Arial" w:hAnsi="Arial" w:cs="Arial"/>
            <w:lang w:val="en-US"/>
          </w:rPr>
          <w:t xml:space="preserve">a process where </w:t>
        </w:r>
      </w:ins>
      <w:ins w:id="18" w:author="Felippe Espinelli Amorim" w:date="2023-07-01T08:37:00Z">
        <w:r w:rsidR="003B0788">
          <w:rPr>
            <w:rFonts w:ascii="Arial" w:hAnsi="Arial" w:cs="Arial"/>
            <w:lang w:val="en-US"/>
          </w:rPr>
          <w:t>a</w:t>
        </w:r>
        <w:r w:rsidR="00CB1149">
          <w:rPr>
            <w:rFonts w:ascii="Arial" w:hAnsi="Arial" w:cs="Arial"/>
            <w:lang w:val="en-US"/>
          </w:rPr>
          <w:t xml:space="preserve"> reactivated</w:t>
        </w:r>
        <w:r w:rsidR="003B0788">
          <w:rPr>
            <w:rFonts w:ascii="Arial" w:hAnsi="Arial" w:cs="Arial"/>
            <w:lang w:val="en-US"/>
          </w:rPr>
          <w:t xml:space="preserve"> memor</w:t>
        </w:r>
      </w:ins>
      <w:ins w:id="19" w:author="Olavo Bohrer Amaral FAPERJ" w:date="2023-08-14T11:12:00Z">
        <w:r w:rsidR="00872CDD">
          <w:rPr>
            <w:rFonts w:ascii="Arial" w:hAnsi="Arial" w:cs="Arial"/>
            <w:lang w:val="en-US"/>
          </w:rPr>
          <w:t>ies</w:t>
        </w:r>
      </w:ins>
      <w:ins w:id="20" w:author="Felippe Espinelli Amorim" w:date="2023-07-01T08:38:00Z">
        <w:r w:rsidR="00B7276A">
          <w:rPr>
            <w:rFonts w:ascii="Arial" w:hAnsi="Arial" w:cs="Arial"/>
            <w:lang w:val="en-US"/>
          </w:rPr>
          <w:t xml:space="preserve"> </w:t>
        </w:r>
        <w:r w:rsidR="00A26F66">
          <w:rPr>
            <w:rFonts w:ascii="Arial" w:hAnsi="Arial" w:cs="Arial"/>
            <w:lang w:val="en-US"/>
          </w:rPr>
          <w:t>become labile and require</w:t>
        </w:r>
      </w:ins>
      <w:ins w:id="21" w:author="Olavo Bohrer Amaral FAPERJ" w:date="2023-08-14T11:12:00Z">
        <w:r w:rsidR="00872CDD">
          <w:rPr>
            <w:rFonts w:ascii="Arial" w:hAnsi="Arial" w:cs="Arial"/>
            <w:lang w:val="en-US"/>
          </w:rPr>
          <w:t xml:space="preserve"> </w:t>
        </w:r>
      </w:ins>
      <w:ins w:id="22" w:author="Felippe Espinelli Amorim" w:date="2023-07-01T08:38:00Z">
        <w:r w:rsidR="00A26F66">
          <w:rPr>
            <w:rFonts w:ascii="Arial" w:hAnsi="Arial" w:cs="Arial"/>
            <w:lang w:val="en-US"/>
          </w:rPr>
          <w:t>protein synthesis to</w:t>
        </w:r>
      </w:ins>
      <w:ins w:id="23" w:author="Felippe Espinelli Amorim" w:date="2023-07-01T08:39:00Z">
        <w:r w:rsidR="00A26F66">
          <w:rPr>
            <w:rFonts w:ascii="Arial" w:hAnsi="Arial" w:cs="Arial"/>
            <w:lang w:val="en-US"/>
          </w:rPr>
          <w:t xml:space="preserve"> </w:t>
        </w:r>
      </w:ins>
      <w:ins w:id="24" w:author="Felippe Espinelli Amorim" w:date="2023-07-01T08:45:00Z">
        <w:r w:rsidR="006E3F3A">
          <w:rPr>
            <w:rFonts w:ascii="Arial" w:hAnsi="Arial" w:cs="Arial"/>
            <w:lang w:val="en-US"/>
          </w:rPr>
          <w:t>regain stability</w:t>
        </w:r>
      </w:ins>
      <w:r w:rsidR="00DF6F59">
        <w:rPr>
          <w:rFonts w:ascii="Arial" w:hAnsi="Arial" w:cs="Arial"/>
          <w:lang w:val="en-US"/>
        </w:rPr>
        <w:fldChar w:fldCharType="begin"/>
      </w:r>
      <w:r w:rsidR="00DF6F59">
        <w:rPr>
          <w:rFonts w:ascii="Arial" w:hAnsi="Arial" w:cs="Arial"/>
          <w:lang w:val="en-US"/>
        </w:rPr>
        <w:instrText xml:space="preserve"> ADDIN ZOTERO_ITEM CSL_CITATION {"citationID":"l0NTeY34","properties":{"formattedCitation":"\\super 11\\nosupersub{}","plainCitation":"11","noteIndex":0},"citationItems":[{"id":"a8W7Kq04/vA5gAJMH","uris":["http://www.mendeley.com/documents/?uuid=78ea7c26-35b7-4b8e-84ac-e1d96d943b0a","http://zotero.org/users/5047422/items/EPT733JC"],"itemData":{"id":"a8W7Kq04/vA5gAJMH","type":"article-journal","abstract":"'New' memories are initially labile and sensitive to disruption before being consolidated into stable long-term memories. Much evidence indicates that this consolidation involves the synthesis of new proteins in neurons. The lateral and basal nuclei of the amygdala (LBA) are believed to be a site of memory storage in fear learning. Infusion of the protein synthesis inhibitor anisomycin into the LBA shortly after training prevents consolidation of fear memories. Here we show that consolidated fear memories, when reactivated during retrieval, return to a labile state in which infusion of anisomycin shortly after memory reactivation produces amnesia on later tests, regardless of whether reactivation was performed 1 or 14 days after conditioning. The same treatment with anisomycin, in the absence of memory reactivation, left memory intact. Consistent with a time-limited role for protein synthesis production in consolidation, delay of the infusion until six hours after memory reactivation produced no amnesia. Our data show that consolidated fear memories, when reactivated, return to a labile state that requires de novo protein synthesis for reconsolidation. These findings are not predicted by traditional theories of memory consolidation.","container-title":"Nature","DOI":"10.1038/35021052","ISSN":"0028-0836 (Print)","issue":"6797","language":"eng","note":"PMID: 10963596\npublisher-place: England","page":"722-726","title":"Fear memories require protein synthesis in the amygdala for reconsolidation after retrieval.","volume":"406","author":[{"family":"Nader","given":"K"},{"family":"Schafe","given":"G E"},{"family":"Le Doux","given":"J E"}],"issued":{"date-parts":[["2000",8]]}}}],"schema":"https://github.com/citation-style-language/schema/raw/master/csl-citation.json"} </w:instrText>
      </w:r>
      <w:r w:rsidR="00DF6F59">
        <w:rPr>
          <w:rFonts w:ascii="Arial" w:hAnsi="Arial" w:cs="Arial"/>
          <w:lang w:val="en-US"/>
        </w:rPr>
        <w:fldChar w:fldCharType="separate"/>
      </w:r>
      <w:r w:rsidR="00DF6F59" w:rsidRPr="00DF6F59">
        <w:rPr>
          <w:rFonts w:ascii="Arial" w:hAnsi="Arial" w:cs="Arial"/>
          <w:szCs w:val="24"/>
          <w:vertAlign w:val="superscript"/>
        </w:rPr>
        <w:t>11</w:t>
      </w:r>
      <w:r w:rsidR="00DF6F59">
        <w:rPr>
          <w:rFonts w:ascii="Arial" w:hAnsi="Arial" w:cs="Arial"/>
          <w:lang w:val="en-US"/>
        </w:rPr>
        <w:fldChar w:fldCharType="end"/>
      </w:r>
      <w:ins w:id="25" w:author="Felippe Espinelli Amorim" w:date="2023-07-01T08:39:00Z">
        <w:r w:rsidR="00787227">
          <w:rPr>
            <w:rFonts w:ascii="Arial" w:hAnsi="Arial" w:cs="Arial"/>
            <w:lang w:val="en-US"/>
          </w:rPr>
          <w:t xml:space="preserve">, and extinction, </w:t>
        </w:r>
      </w:ins>
      <w:ins w:id="26" w:author="Felippe Espinelli Amorim" w:date="2023-07-01T08:46:00Z">
        <w:r w:rsidR="00D25D42" w:rsidRPr="00D25D42">
          <w:rPr>
            <w:rFonts w:ascii="Arial" w:hAnsi="Arial" w:cs="Arial"/>
            <w:lang w:val="en-US"/>
          </w:rPr>
          <w:t xml:space="preserve">which involves the </w:t>
        </w:r>
      </w:ins>
      <w:ins w:id="27" w:author="Olavo Bohrer Amaral FAPERJ" w:date="2023-08-14T11:33:00Z">
        <w:r w:rsidR="00E7546E">
          <w:rPr>
            <w:rFonts w:ascii="Arial" w:hAnsi="Arial" w:cs="Arial"/>
            <w:lang w:val="en-US"/>
          </w:rPr>
          <w:t>replacement</w:t>
        </w:r>
      </w:ins>
      <w:ins w:id="28" w:author="Felippe Espinelli Amorim" w:date="2023-07-01T08:46:00Z">
        <w:r w:rsidR="00D25D42" w:rsidRPr="00D25D42">
          <w:rPr>
            <w:rFonts w:ascii="Arial" w:hAnsi="Arial" w:cs="Arial"/>
            <w:lang w:val="en-US"/>
          </w:rPr>
          <w:t xml:space="preserve"> of the original </w:t>
        </w:r>
      </w:ins>
      <w:ins w:id="29" w:author="Olavo Bohrer Amaral FAPERJ" w:date="2023-08-14T11:34:00Z">
        <w:r w:rsidR="00E7546E">
          <w:rPr>
            <w:rFonts w:ascii="Arial" w:hAnsi="Arial" w:cs="Arial"/>
            <w:lang w:val="en-US"/>
          </w:rPr>
          <w:t>fearful association</w:t>
        </w:r>
      </w:ins>
      <w:ins w:id="30" w:author="Felippe Espinelli Amorim" w:date="2023-07-01T08:46:00Z">
        <w:r w:rsidR="00D25D42" w:rsidRPr="00D25D42">
          <w:rPr>
            <w:rFonts w:ascii="Arial" w:hAnsi="Arial" w:cs="Arial"/>
            <w:lang w:val="en-US"/>
          </w:rPr>
          <w:t xml:space="preserve"> </w:t>
        </w:r>
      </w:ins>
      <w:ins w:id="31" w:author="Olavo Bohrer Amaral FAPERJ" w:date="2023-08-14T11:34:00Z">
        <w:r w:rsidR="00E7546E">
          <w:rPr>
            <w:rFonts w:ascii="Arial" w:hAnsi="Arial" w:cs="Arial"/>
            <w:lang w:val="en-US"/>
          </w:rPr>
          <w:t>by</w:t>
        </w:r>
      </w:ins>
      <w:ins w:id="32" w:author="Felippe Espinelli Amorim" w:date="2023-07-01T08:54:00Z">
        <w:r w:rsidR="00322FFC">
          <w:rPr>
            <w:rFonts w:ascii="Arial" w:hAnsi="Arial" w:cs="Arial"/>
            <w:lang w:val="en-US"/>
          </w:rPr>
          <w:t xml:space="preserve"> a</w:t>
        </w:r>
      </w:ins>
      <w:ins w:id="33" w:author="Felippe Espinelli Amorim" w:date="2023-07-01T08:46:00Z">
        <w:r w:rsidR="00D25D42" w:rsidRPr="00D25D42">
          <w:rPr>
            <w:rFonts w:ascii="Arial" w:hAnsi="Arial" w:cs="Arial"/>
            <w:lang w:val="en-US"/>
          </w:rPr>
          <w:t xml:space="preserve"> new</w:t>
        </w:r>
      </w:ins>
      <w:ins w:id="34" w:author="Olavo Bohrer Amaral FAPERJ" w:date="2023-08-14T11:34:00Z">
        <w:r w:rsidR="00E7546E">
          <w:rPr>
            <w:rFonts w:ascii="Arial" w:hAnsi="Arial" w:cs="Arial"/>
            <w:lang w:val="en-US"/>
          </w:rPr>
          <w:t>, non-aversive</w:t>
        </w:r>
      </w:ins>
      <w:ins w:id="35" w:author="Felippe Espinelli Amorim" w:date="2023-07-01T08:46:00Z">
        <w:r w:rsidR="00D25D42" w:rsidRPr="00D25D42">
          <w:rPr>
            <w:rFonts w:ascii="Arial" w:hAnsi="Arial" w:cs="Arial"/>
            <w:lang w:val="en-US"/>
          </w:rPr>
          <w:t xml:space="preserve"> </w:t>
        </w:r>
      </w:ins>
      <w:ins w:id="36" w:author="Felippe Espinelli Amorim" w:date="2023-07-01T08:55:00Z">
        <w:r w:rsidR="009E6D7F">
          <w:rPr>
            <w:rFonts w:ascii="Arial" w:hAnsi="Arial" w:cs="Arial"/>
            <w:lang w:val="en-US"/>
          </w:rPr>
          <w:t>one</w:t>
        </w:r>
      </w:ins>
      <w:r w:rsidR="00DF6F59">
        <w:rPr>
          <w:rFonts w:ascii="Arial" w:hAnsi="Arial" w:cs="Arial"/>
          <w:lang w:val="en-US"/>
        </w:rPr>
        <w:fldChar w:fldCharType="begin"/>
      </w:r>
      <w:r w:rsidR="00DF6F59">
        <w:rPr>
          <w:rFonts w:ascii="Arial" w:hAnsi="Arial" w:cs="Arial"/>
          <w:lang w:val="en-US"/>
        </w:rPr>
        <w:instrText xml:space="preserve"> ADDIN ZOTERO_ITEM CSL_CITATION {"citationID":"NeVPh3SR","properties":{"formattedCitation":"\\super 12,13\\nosupersub{}","plainCitation":"12,13","noteIndex":0},"citationItems":[{"id":1841,"uris":["http://zotero.org/users/9013295/items/SXV7QGWX"],"itemData":{"id":1841,"type":"article-journal","container-title":"Biological Psychiatry","DOI":"10.1016/S0006-3223(02)01546-9","ISSN":"0006-3223, 1873-2402","issue":"10","journalAbbreviation":"Biological Psychiatry","language":"English","note":"publisher: Elsevier","page":"976-986","source":"www.biologicalpsychiatryjournal.com","title":"Context, ambiguity, and unlearning: sources of relapse after behavioral extinction","title-short":"Context, ambiguity, and unlearning","volume":"52","author":[{"family":"Bouton","given":"Mark E."}],"issued":{"date-parts":[["2002",11,15]]}}},{"id":"a8W7Kq04/uHHxCWxR","uris":["http://www.mendeley.com/documents/?uuid=7947f2ed-cc83-3728-ad9c-6f6cbcfcfd75","http://zotero.org/users/5047422/items/LET95RL6"],"itemData":{"id":"a8W7Kq04/uHHxCWxR","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J."},{"family":"Kida","given":"Satoshi"}],"issued":{"date-parts":[["2004",5,19]]}}}],"schema":"https://github.com/citation-style-language/schema/raw/master/csl-citation.json"} </w:instrText>
      </w:r>
      <w:r w:rsidR="00DF6F59">
        <w:rPr>
          <w:rFonts w:ascii="Arial" w:hAnsi="Arial" w:cs="Arial"/>
          <w:lang w:val="en-US"/>
        </w:rPr>
        <w:fldChar w:fldCharType="separate"/>
      </w:r>
      <w:r w:rsidR="00DF6F59" w:rsidRPr="00DF6F59">
        <w:rPr>
          <w:rFonts w:ascii="Arial" w:hAnsi="Arial" w:cs="Arial"/>
          <w:szCs w:val="24"/>
          <w:vertAlign w:val="superscript"/>
        </w:rPr>
        <w:t>12,13</w:t>
      </w:r>
      <w:r w:rsidR="00DF6F59">
        <w:rPr>
          <w:rFonts w:ascii="Arial" w:hAnsi="Arial" w:cs="Arial"/>
          <w:lang w:val="en-US"/>
        </w:rPr>
        <w:fldChar w:fldCharType="end"/>
      </w:r>
      <w:ins w:id="37" w:author="Felippe Espinelli Amorim" w:date="2023-07-01T08:43:00Z">
        <w:r w:rsidR="007031E9">
          <w:rPr>
            <w:rFonts w:ascii="Arial" w:hAnsi="Arial" w:cs="Arial"/>
            <w:lang w:val="en-US"/>
          </w:rPr>
          <w:t>.</w:t>
        </w:r>
      </w:ins>
      <w:del w:id="38" w:author="Felippe Espinelli Amorim" w:date="2023-07-01T08:34:00Z">
        <w:r w:rsidR="000B5731" w:rsidRPr="000B5731" w:rsidDel="0077796B">
          <w:rPr>
            <w:rFonts w:ascii="Arial" w:hAnsi="Arial" w:cs="Arial"/>
            <w:lang w:val="en-US"/>
          </w:rPr>
          <w:delText>,</w:delText>
        </w:r>
      </w:del>
      <w:del w:id="39" w:author="Felippe Espinelli Amorim" w:date="2023-07-01T08:43:00Z">
        <w:r w:rsidR="00A86BF5" w:rsidDel="00321D4D">
          <w:rPr>
            <w:rFonts w:ascii="Arial" w:hAnsi="Arial" w:cs="Arial"/>
            <w:lang w:val="en-US"/>
          </w:rPr>
          <w:delText xml:space="preserve"> </w:delText>
        </w:r>
      </w:del>
      <w:del w:id="40" w:author="Felippe Espinelli Amorim" w:date="2023-07-01T08:34:00Z">
        <w:r w:rsidR="00A86BF5" w:rsidDel="0077796B">
          <w:rPr>
            <w:rFonts w:ascii="Arial" w:hAnsi="Arial" w:cs="Arial"/>
            <w:lang w:val="en-US"/>
          </w:rPr>
          <w:delText xml:space="preserve">as well as </w:delText>
        </w:r>
        <w:r w:rsidR="00883B05" w:rsidDel="0077796B">
          <w:rPr>
            <w:rFonts w:ascii="Arial" w:hAnsi="Arial" w:cs="Arial"/>
            <w:lang w:val="en-US"/>
          </w:rPr>
          <w:delText>to study</w:delText>
        </w:r>
        <w:r w:rsidR="00A86BF5" w:rsidDel="0077796B">
          <w:rPr>
            <w:rFonts w:ascii="Arial" w:hAnsi="Arial" w:cs="Arial"/>
            <w:lang w:val="en-US"/>
          </w:rPr>
          <w:delText xml:space="preserve"> reconsolidation and extinction</w:delText>
        </w:r>
        <w:r w:rsidR="007765F3" w:rsidDel="0077796B">
          <w:rPr>
            <w:rFonts w:ascii="Arial" w:hAnsi="Arial" w:cs="Arial"/>
            <w:lang w:val="en-US"/>
          </w:rPr>
          <w:delText xml:space="preserve"> phenomena</w:delText>
        </w:r>
        <w:r w:rsidR="00DC546A" w:rsidDel="0077796B">
          <w:rPr>
            <w:rFonts w:ascii="Arial" w:hAnsi="Arial" w:cs="Arial"/>
            <w:lang w:val="en-US"/>
          </w:rPr>
          <w:delText xml:space="preserve">, where the fearful association is changed or replaced by a non-fearful </w:delText>
        </w:r>
        <w:r w:rsidR="00C92FE9" w:rsidDel="0077796B">
          <w:rPr>
            <w:rFonts w:ascii="Arial" w:hAnsi="Arial" w:cs="Arial"/>
            <w:lang w:val="en-US"/>
          </w:rPr>
          <w:delText>one</w:delText>
        </w:r>
        <w:r w:rsidR="000B5731" w:rsidRPr="000B5731" w:rsidDel="0077796B">
          <w:rPr>
            <w:rFonts w:ascii="Arial" w:hAnsi="Arial" w:cs="Arial"/>
            <w:lang w:val="en-US"/>
          </w:rPr>
          <w:delText>.</w:delText>
        </w:r>
        <w:r w:rsidR="007765F3" w:rsidDel="0077796B">
          <w:rPr>
            <w:rFonts w:ascii="Arial" w:hAnsi="Arial" w:cs="Arial"/>
            <w:lang w:val="en-US"/>
          </w:rPr>
          <w:delText xml:space="preserve"> </w:delText>
        </w:r>
      </w:del>
    </w:p>
    <w:p w14:paraId="159F286A" w14:textId="77777777" w:rsidR="00A776F3" w:rsidRDefault="00A776F3">
      <w:pPr>
        <w:ind w:firstLine="708"/>
        <w:jc w:val="both"/>
        <w:rPr>
          <w:ins w:id="41" w:author="Felippe Espinelli Amorim" w:date="2023-07-01T10:07:00Z"/>
          <w:rFonts w:ascii="Arial" w:hAnsi="Arial" w:cs="Arial"/>
          <w:lang w:val="en-US"/>
        </w:rPr>
      </w:pPr>
    </w:p>
    <w:p w14:paraId="4DC3FEAA" w14:textId="5E4710F2" w:rsidR="00346135" w:rsidRPr="00AE7E7D" w:rsidRDefault="00510983" w:rsidP="00CD2EC5">
      <w:pPr>
        <w:jc w:val="both"/>
        <w:rPr>
          <w:rFonts w:ascii="Arial" w:hAnsi="Arial" w:cs="Arial"/>
          <w:lang w:val="en-US"/>
        </w:rPr>
      </w:pPr>
      <w:r w:rsidRPr="00AB453D">
        <w:rPr>
          <w:rFonts w:ascii="Arial" w:hAnsi="Arial" w:cs="Arial"/>
          <w:lang w:val="en-US"/>
        </w:rPr>
        <w:tab/>
      </w:r>
      <w:r w:rsidR="00DE181C">
        <w:rPr>
          <w:rFonts w:ascii="Arial" w:hAnsi="Arial" w:cs="Arial"/>
          <w:lang w:val="en-US"/>
        </w:rPr>
        <w:t>A</w:t>
      </w:r>
      <w:r w:rsidR="004F730B" w:rsidRPr="00AB453D">
        <w:rPr>
          <w:rFonts w:ascii="Arial" w:hAnsi="Arial" w:cs="Arial"/>
          <w:lang w:val="en-US"/>
        </w:rPr>
        <w:t>fter a series of failed attempts</w:t>
      </w:r>
      <w:r w:rsidR="00DE181C">
        <w:rPr>
          <w:rFonts w:ascii="Arial" w:hAnsi="Arial" w:cs="Arial"/>
          <w:lang w:val="en-US"/>
        </w:rPr>
        <w:t xml:space="preserve"> to replicate findings on reconsolidation of fear conditioning</w:t>
      </w:r>
      <w:r w:rsidR="00BB53D6">
        <w:rPr>
          <w:rFonts w:ascii="Arial" w:hAnsi="Arial" w:cs="Arial"/>
          <w:lang w:val="en-US"/>
        </w:rPr>
        <w:t xml:space="preserve"> in rodents</w:t>
      </w:r>
      <w:r w:rsidR="002B1F29">
        <w:rPr>
          <w:rFonts w:ascii="Arial" w:hAnsi="Arial" w:cs="Arial"/>
          <w:lang w:val="en-US"/>
        </w:rPr>
        <w:fldChar w:fldCharType="begin" w:fldLock="1"/>
      </w:r>
      <w:r w:rsidR="00DF6F59">
        <w:rPr>
          <w:rFonts w:ascii="Arial" w:hAnsi="Arial" w:cs="Arial"/>
          <w:lang w:val="en-US"/>
        </w:rPr>
        <w:instrText xml:space="preserve"> ADDIN ZOTERO_ITEM CSL_CITATION {"citationID":"7jXT4t1q","properties":{"formattedCitation":"\\super 14,15\\nosupersub{}","plainCitation":"14,15","noteIndex":0},"citationItems":[{"id":"a8W7Kq04/sX8ouQ4D","uris":["http://www.mendeley.com/documents/?uuid=2b583769-3c07-3a85-a4e7-be5263f5997a","http://zotero.org/users/5047422/items/DBP2MUVX"],"itemData":{"id":2791,"type":"article-journal","abstract":"Background: Long-term memory formation is generally assumed to involve the permanent storage of recently acquired memories, making them relatively insensitive to disruption, a process referred to as memory consolidation. However, when retrieved under specific circumstances, consolidated fear memories are thought to return to a labile state, thereby opening a window for modification (e.g., attenuation) of the memory. Several interventions during a critical time frame after this destabilization seem to be able to alter the retrieved memory, for example by pharmacologically interfering with the restabilization process, either by direct protein synthesis inhibition or indirectly, using drugs that can be safely administered in patients (e.g., propranolol). Here, we find that, contrary to expectations, systemic pharmacological manipulations in auditory fear-conditioned rats do not lead to drug-induced post-retrieval amnesia. Results: In a series of well-powered auditory fear conditioning experiments (four with propranolol, 10 mg/kg, two with rapamycin, 20–40 mg/kg, one with anisomycin, 150 mg/kg and cycloheximide, 1.5 mg/kg), we found no evidence for reduced cued fear memory expression during a drug-free test in adult male Sprague-Dawley rats that had previously received a systemic drug injection upon retrieval of the tone fear memory. All experiments used standard fear conditioning and reactivation procedures with freezing as the behavioral read-out (conceptual or exact replications of published reports) and common pharmacological agents. Additional tests confirmed that the applied drug doses and administration routes were effective in inducing their conventional effects on expression of fear (propranolol, acutely), body weight (rapamycin, anisomycin, cycloheximide), and consolidation of extinction memories (cycloheximide). Conclusions: In contrast with previously published studies, we did not find evidence for drug-induced post-retrieval amnesia, underlining that this effect, as well as its clinical applicability, may be considerably more constrained and less readily reproduced than what the current literature would suggest.","container-title":"BMC Biology","DOI":"10.1186/s12915-021-00957-x","ISSN":"17417007","issue":"1","note":"PMID: 33499865\npublisher: BioMed Central Ltd","page":"17","title":"Lack of drug-induced post-retrieval amnesia for auditory fear memories in rats","volume":"19","author":[{"family":"Luyten","given":"Laura"},{"family":"Schnell","given":"Anna Elisabeth"},{"family":"Schroyens","given":"Natalie"},{"family":"Beckers","given":"Tom"}],"issued":{"date-parts":[["2021",12,1]]}}},{"id":"a8W7Kq04/WPmzkvDN","uris":["http://www.mendeley.com/documents/?uuid=cd1df08d-5164-3f89-8254-3dc430c6a184","http://zotero.org/users/5047422/items/HP8K72ZW"],"itemData":{"id":2790,"type":"article-journal","abstract":"With the ultimate goal of investigating boundary conditions for post-reactivation amnesia, we set out to replicate studies in which systemic, post-reactivation administration of midazolam, propranolol, or cycloheximide resulted in amnesia for contextual fear memories. Our experiments involved conceptual as well as exact replications of previously published studies. In most of our experiments, we adopted a procedure that conformed to the standard 3-day protocol typically used in the literature, with contextual fear conditioning on day 1, unreinforced re-exposure to the conditioning context followed by systemic injection of the amnestic drug on day 2, and a memory retention test on day 3. Given the plethora of successful studies with large effects sizes and the absence of any failed replications in the literature, we were surprised to find that we were generally unable to replicate those findings. Our results suggest that post-reactivation amnesia by systemic drug administration in rats is more difficult to obtain than what would be expected based on published empirical reports. At present, it remains unclear which conditions determine the success of this procedure.","container-title":"Neurobiology of Learning and Memory","DOI":"10.1016/j.nlm.2019.107105","ISSN":"10959564","note":"PMID: 31705982\npublisher: Academic Press Inc.","page":"107105","title":"Limited replicability of drug-induced amnesia after contextual fear memory retrieval in rats","volume":"166","author":[{"family":"Schroyens","given":"Natalie"},{"family":"Alfei","given":"Joaquín Matias"},{"family":"Schnell","given":"Anna Elisabeth"},{"family":"Luyten","given":"Laura"},{"family":"Beckers","given":"Tom"}],"issued":{"date-parts":[["2019",12,1]]}}}],"schema":"https://github.com/citation-style-language/schema/raw/master/csl-citation.json"} </w:instrText>
      </w:r>
      <w:r w:rsidR="002B1F29">
        <w:rPr>
          <w:rFonts w:ascii="Arial" w:hAnsi="Arial" w:cs="Arial"/>
          <w:lang w:val="en-US"/>
        </w:rPr>
        <w:fldChar w:fldCharType="separate"/>
      </w:r>
      <w:r w:rsidR="00DF6F59" w:rsidRPr="00DF6F59">
        <w:rPr>
          <w:rFonts w:ascii="Arial" w:hAnsi="Arial" w:cs="Arial"/>
          <w:szCs w:val="24"/>
          <w:vertAlign w:val="superscript"/>
        </w:rPr>
        <w:t>14,15</w:t>
      </w:r>
      <w:r w:rsidR="002B1F29">
        <w:rPr>
          <w:rFonts w:ascii="Arial" w:hAnsi="Arial" w:cs="Arial"/>
          <w:lang w:val="en-US"/>
        </w:rPr>
        <w:fldChar w:fldCharType="end"/>
      </w:r>
      <w:r w:rsidR="004F730B" w:rsidRPr="00AB453D">
        <w:rPr>
          <w:rFonts w:ascii="Arial" w:hAnsi="Arial" w:cs="Arial"/>
          <w:lang w:val="en-US"/>
        </w:rPr>
        <w:t>,</w:t>
      </w:r>
      <w:r w:rsidRPr="00AB453D">
        <w:rPr>
          <w:rFonts w:ascii="Arial" w:hAnsi="Arial" w:cs="Arial"/>
          <w:lang w:val="en-US"/>
        </w:rPr>
        <w:t xml:space="preserve"> Schroyens </w:t>
      </w:r>
      <w:r w:rsidRPr="00DB165B">
        <w:rPr>
          <w:rFonts w:ascii="Arial" w:hAnsi="Arial" w:cs="Arial"/>
          <w:i/>
          <w:iCs/>
          <w:lang w:val="en-US"/>
        </w:rPr>
        <w:t>et al</w:t>
      </w:r>
      <w:r w:rsidRPr="00AB453D">
        <w:rPr>
          <w:rFonts w:ascii="Arial" w:hAnsi="Arial" w:cs="Arial"/>
          <w:lang w:val="en-US"/>
        </w:rPr>
        <w:t xml:space="preserve">. found evidence of publication bias in the </w:t>
      </w:r>
      <w:r w:rsidR="006349D3">
        <w:rPr>
          <w:rFonts w:ascii="Arial" w:hAnsi="Arial" w:cs="Arial"/>
          <w:lang w:val="en-US"/>
        </w:rPr>
        <w:t>field</w:t>
      </w:r>
      <w:r w:rsidRPr="00AB453D">
        <w:rPr>
          <w:rFonts w:ascii="Arial" w:hAnsi="Arial" w:cs="Arial"/>
          <w:lang w:val="en-US"/>
        </w:rPr>
        <w:t xml:space="preserve"> </w:t>
      </w:r>
      <w:r w:rsidR="00DE173D">
        <w:rPr>
          <w:rFonts w:ascii="Arial" w:hAnsi="Arial" w:cs="Arial"/>
          <w:lang w:val="en-US"/>
        </w:rPr>
        <w:t>by</w:t>
      </w:r>
      <w:r w:rsidRPr="00AB453D">
        <w:rPr>
          <w:rFonts w:ascii="Arial" w:hAnsi="Arial" w:cs="Arial"/>
          <w:lang w:val="en-US"/>
        </w:rPr>
        <w:t xml:space="preserve"> reviewing the literature and contacting relevant authors</w:t>
      </w:r>
      <w:r w:rsidR="002B1F29">
        <w:rPr>
          <w:rFonts w:ascii="Arial" w:hAnsi="Arial" w:cs="Arial"/>
          <w:lang w:val="en-US"/>
        </w:rPr>
        <w:fldChar w:fldCharType="begin" w:fldLock="1"/>
      </w:r>
      <w:r w:rsidR="00DF6F59">
        <w:rPr>
          <w:rFonts w:ascii="Arial" w:hAnsi="Arial" w:cs="Arial"/>
          <w:lang w:val="en-US"/>
        </w:rPr>
        <w:instrText xml:space="preserve"> ADDIN ZOTERO_ITEM CSL_CITATION {"citationID":"WU4vQ15B","properties":{"formattedCitation":"\\super 16\\nosupersub{}","plainCitation":"16","noteIndex":0},"citationItems":[{"id":"a8W7Kq04/nDrWrTlI","uris":["http://www.mendeley.com/documents/?uuid=0223f1b8-0098-39b1-bca1-bbc79171faf4","http://zotero.org/users/5047422/items/JJA67UMN"],"itemData":{"id":2792,"type":"article-journal","abstract":"Research on memory reconsolidation has been booming in the last two decades, with numerous high-impact publications reporting promising amnestic interventions in rodents and humans. However, our own recently-published failed replication attempts of reactivation-dependent amnesia for fear memories in rats suggest that such amnestic effects are not always readily found and that they depend on subtle and possibly uncontrollable parameters. The discrepancy between our observations and published studies in rodents suggests that the literature in this field might be biased. The aim of the current study was to gauge the presence of publication bias in a well-delineated part of the reconsolidation literature. To this end, we performed a systematic review of the literature on reactivation-dependent amnesia for contextual fear memories in rodents, followed by a statistical assessment of publication bias in this sample. In addition, relevant researchers were contacted for unpublished results, which were included in the current analyses. The obtained results support the presence of publication bias, suggesting that the literature provides an overly optimistic overall estimate of the size and reproducibility of amnestic effects. Reactivation-dependent amnesia for contextual fear memories in rodents is thus less robust than what is projected by the literature. The moderate success of clinical studies may be in line with this conclusion, rather than reflecting translational issues. For the field to evolve, replication and non-biased publication of obtained results are essential. A set of tools that can create opportunities to increase transparency, reproducibility and credibility of research findings is provided.","container-title":"eNeuro","DOI":"10.1523/ENEURO.0108-20.2020","ISSN":"23732822","issue":"1","note":"PMID: 33355289\npublisher: Society for Neuroscience","page":"1-16","title":"Reactivation-dependent amnesia for contextual fear memories: Evidence for publication bias","volume":"8","author":[{"family":"Schroyens","given":"Natalie"},{"family":"Sigwald","given":"Eric L."},{"family":"Van Den Noortgate","given":"Wim"},{"family":"Beckers","given":"Tom"},{"family":"Luyten","given":"Laura"}],"issued":{"date-parts":[["2021",1,1]]}}}],"schema":"https://github.com/citation-style-language/schema/raw/master/csl-citation.json"} </w:instrText>
      </w:r>
      <w:r w:rsidR="002B1F29">
        <w:rPr>
          <w:rFonts w:ascii="Arial" w:hAnsi="Arial" w:cs="Arial"/>
          <w:lang w:val="en-US"/>
        </w:rPr>
        <w:fldChar w:fldCharType="separate"/>
      </w:r>
      <w:r w:rsidR="00DF6F59" w:rsidRPr="00DF6F59">
        <w:rPr>
          <w:rFonts w:ascii="Arial" w:hAnsi="Arial" w:cs="Arial"/>
          <w:szCs w:val="24"/>
          <w:vertAlign w:val="superscript"/>
        </w:rPr>
        <w:t>16</w:t>
      </w:r>
      <w:r w:rsidR="002B1F29">
        <w:rPr>
          <w:rFonts w:ascii="Arial" w:hAnsi="Arial" w:cs="Arial"/>
          <w:lang w:val="en-US"/>
        </w:rPr>
        <w:fldChar w:fldCharType="end"/>
      </w:r>
      <w:r w:rsidRPr="00AB453D">
        <w:rPr>
          <w:rFonts w:ascii="Arial" w:hAnsi="Arial" w:cs="Arial"/>
          <w:lang w:val="en-US"/>
        </w:rPr>
        <w:t>. In the</w:t>
      </w:r>
      <w:r w:rsidR="005E4C48">
        <w:rPr>
          <w:rFonts w:ascii="Arial" w:hAnsi="Arial" w:cs="Arial"/>
          <w:lang w:val="en-US"/>
        </w:rPr>
        <w:t>ir</w:t>
      </w:r>
      <w:r w:rsidRPr="00AB453D">
        <w:rPr>
          <w:rFonts w:ascii="Arial" w:hAnsi="Arial" w:cs="Arial"/>
          <w:lang w:val="en-US"/>
        </w:rPr>
        <w:t xml:space="preserve"> sample, 80% of the published findings yielded statistically significant results</w:t>
      </w:r>
      <w:r w:rsidR="00F362D3">
        <w:rPr>
          <w:rFonts w:ascii="Arial" w:hAnsi="Arial" w:cs="Arial"/>
          <w:lang w:val="en-US"/>
        </w:rPr>
        <w:t>,</w:t>
      </w:r>
      <w:r w:rsidRPr="00AB453D">
        <w:rPr>
          <w:rFonts w:ascii="Arial" w:hAnsi="Arial" w:cs="Arial"/>
          <w:lang w:val="en-US"/>
        </w:rPr>
        <w:t xml:space="preserve"> in contrast to </w:t>
      </w:r>
      <w:r w:rsidR="004028A2" w:rsidRPr="00AB453D">
        <w:rPr>
          <w:rFonts w:ascii="Arial" w:hAnsi="Arial" w:cs="Arial"/>
          <w:lang w:val="en-US"/>
        </w:rPr>
        <w:t xml:space="preserve">only </w:t>
      </w:r>
      <w:r w:rsidRPr="00AB453D">
        <w:rPr>
          <w:rFonts w:ascii="Arial" w:hAnsi="Arial" w:cs="Arial"/>
          <w:lang w:val="en-US"/>
        </w:rPr>
        <w:t xml:space="preserve">20% of </w:t>
      </w:r>
      <w:r w:rsidR="00AD71E7">
        <w:rPr>
          <w:rFonts w:ascii="Arial" w:hAnsi="Arial" w:cs="Arial"/>
          <w:lang w:val="en-US"/>
        </w:rPr>
        <w:t xml:space="preserve">the </w:t>
      </w:r>
      <w:r w:rsidRPr="00AB453D">
        <w:rPr>
          <w:rFonts w:ascii="Arial" w:hAnsi="Arial" w:cs="Arial"/>
          <w:lang w:val="en-US"/>
        </w:rPr>
        <w:t xml:space="preserve">unpublished findings </w:t>
      </w:r>
      <w:r w:rsidR="005E6EE4">
        <w:rPr>
          <w:rFonts w:ascii="Arial" w:hAnsi="Arial" w:cs="Arial"/>
          <w:lang w:val="en-US"/>
        </w:rPr>
        <w:t>shared with them</w:t>
      </w:r>
      <w:r w:rsidR="00DB165B">
        <w:rPr>
          <w:rFonts w:ascii="Arial" w:hAnsi="Arial" w:cs="Arial"/>
          <w:lang w:val="en-US"/>
        </w:rPr>
        <w:fldChar w:fldCharType="begin" w:fldLock="1"/>
      </w:r>
      <w:r w:rsidR="00DF6F59">
        <w:rPr>
          <w:rFonts w:ascii="Arial" w:hAnsi="Arial" w:cs="Arial"/>
          <w:lang w:val="en-US"/>
        </w:rPr>
        <w:instrText xml:space="preserve"> ADDIN ZOTERO_ITEM CSL_CITATION {"citationID":"TkaaNwE7","properties":{"formattedCitation":"\\super 16\\nosupersub{}","plainCitation":"16","noteIndex":0},"citationItems":[{"id":"a8W7Kq04/nDrWrTlI","uris":["http://www.mendeley.com/documents/?uuid=0223f1b8-0098-39b1-bca1-bbc79171faf4","http://zotero.org/users/5047422/items/JJA67UMN"],"itemData":{"id":2792,"type":"article-journal","abstract":"Research on memory reconsolidation has been booming in the last two decades, with numerous high-impact publications reporting promising amnestic interventions in rodents and humans. However, our own recently-published failed replication attempts of reactivation-dependent amnesia for fear memories in rats suggest that such amnestic effects are not always readily found and that they depend on subtle and possibly uncontrollable parameters. The discrepancy between our observations and published studies in rodents suggests that the literature in this field might be biased. The aim of the current study was to gauge the presence of publication bias in a well-delineated part of the reconsolidation literature. To this end, we performed a systematic review of the literature on reactivation-dependent amnesia for contextual fear memories in rodents, followed by a statistical assessment of publication bias in this sample. In addition, relevant researchers were contacted for unpublished results, which were included in the current analyses. The obtained results support the presence of publication bias, suggesting that the literature provides an overly optimistic overall estimate of the size and reproducibility of amnestic effects. Reactivation-dependent amnesia for contextual fear memories in rodents is thus less robust than what is projected by the literature. The moderate success of clinical studies may be in line with this conclusion, rather than reflecting translational issues. For the field to evolve, replication and non-biased publication of obtained results are essential. A set of tools that can create opportunities to increase transparency, reproducibility and credibility of research findings is provided.","container-title":"eNeuro","DOI":"10.1523/ENEURO.0108-20.2020","ISSN":"23732822","issue":"1","note":"PMID: 33355289\npublisher: Society for Neuroscience","page":"1-16","title":"Reactivation-dependent amnesia for contextual fear memories: Evidence for publication bias","volume":"8","author":[{"family":"Schroyens","given":"Natalie"},{"family":"Sigwald","given":"Eric L."},{"family":"Van Den Noortgate","given":"Wim"},{"family":"Beckers","given":"Tom"},{"family":"Luyten","given":"Laura"}],"issued":{"date-parts":[["2021",1,1]]}}}],"schema":"https://github.com/citation-style-language/schema/raw/master/csl-citation.json"} </w:instrText>
      </w:r>
      <w:r w:rsidR="00DB165B">
        <w:rPr>
          <w:rFonts w:ascii="Arial" w:hAnsi="Arial" w:cs="Arial"/>
          <w:lang w:val="en-US"/>
        </w:rPr>
        <w:fldChar w:fldCharType="separate"/>
      </w:r>
      <w:r w:rsidR="00DF6F59" w:rsidRPr="00DF6F59">
        <w:rPr>
          <w:rFonts w:ascii="Arial" w:hAnsi="Arial" w:cs="Arial"/>
          <w:szCs w:val="24"/>
          <w:vertAlign w:val="superscript"/>
        </w:rPr>
        <w:t>16</w:t>
      </w:r>
      <w:r w:rsidR="00DB165B">
        <w:rPr>
          <w:rFonts w:ascii="Arial" w:hAnsi="Arial" w:cs="Arial"/>
          <w:lang w:val="en-US"/>
        </w:rPr>
        <w:fldChar w:fldCharType="end"/>
      </w:r>
      <w:r w:rsidRPr="00AB453D">
        <w:rPr>
          <w:rFonts w:ascii="Arial" w:hAnsi="Arial" w:cs="Arial"/>
          <w:lang w:val="en-US"/>
        </w:rPr>
        <w:t xml:space="preserve">. </w:t>
      </w:r>
      <w:r w:rsidR="008A0D2F">
        <w:rPr>
          <w:rFonts w:ascii="Arial" w:hAnsi="Arial" w:cs="Arial"/>
          <w:lang w:val="en-US"/>
        </w:rPr>
        <w:t xml:space="preserve">The failed </w:t>
      </w:r>
      <w:r w:rsidR="00AD71E7">
        <w:rPr>
          <w:rFonts w:ascii="Arial" w:hAnsi="Arial" w:cs="Arial"/>
          <w:lang w:val="en-US"/>
        </w:rPr>
        <w:t>replications</w:t>
      </w:r>
      <w:r w:rsidR="00612681">
        <w:rPr>
          <w:rFonts w:ascii="Arial" w:hAnsi="Arial" w:cs="Arial"/>
          <w:lang w:val="en-US"/>
        </w:rPr>
        <w:t xml:space="preserve"> also</w:t>
      </w:r>
      <w:r w:rsidR="008A0D2F">
        <w:rPr>
          <w:rFonts w:ascii="Arial" w:hAnsi="Arial" w:cs="Arial"/>
          <w:lang w:val="en-US"/>
        </w:rPr>
        <w:t xml:space="preserve"> </w:t>
      </w:r>
      <w:r w:rsidR="00937101">
        <w:rPr>
          <w:rFonts w:ascii="Arial" w:hAnsi="Arial" w:cs="Arial"/>
          <w:lang w:val="en-US"/>
        </w:rPr>
        <w:t xml:space="preserve">raise the possibility </w:t>
      </w:r>
      <w:r w:rsidR="008A0D2F">
        <w:rPr>
          <w:rFonts w:ascii="Arial" w:hAnsi="Arial" w:cs="Arial"/>
          <w:lang w:val="en-US"/>
        </w:rPr>
        <w:t xml:space="preserve">that differences </w:t>
      </w:r>
      <w:r w:rsidR="00612681">
        <w:rPr>
          <w:rFonts w:ascii="Arial" w:hAnsi="Arial" w:cs="Arial"/>
          <w:lang w:val="en-US"/>
        </w:rPr>
        <w:t>in protocols can determine the magnitude of the outcome. Th</w:t>
      </w:r>
      <w:r w:rsidR="00937101">
        <w:rPr>
          <w:rFonts w:ascii="Arial" w:hAnsi="Arial" w:cs="Arial"/>
          <w:lang w:val="en-US"/>
        </w:rPr>
        <w:t>is suggests</w:t>
      </w:r>
      <w:r w:rsidR="00612681">
        <w:rPr>
          <w:rFonts w:ascii="Arial" w:hAnsi="Arial" w:cs="Arial"/>
          <w:lang w:val="en-US"/>
        </w:rPr>
        <w:t xml:space="preserve"> </w:t>
      </w:r>
      <w:r w:rsidR="00CB2E90">
        <w:rPr>
          <w:rFonts w:ascii="Arial" w:hAnsi="Arial" w:cs="Arial"/>
          <w:lang w:val="en-US"/>
        </w:rPr>
        <w:t>the need</w:t>
      </w:r>
      <w:r w:rsidR="00612681">
        <w:rPr>
          <w:rFonts w:ascii="Arial" w:hAnsi="Arial" w:cs="Arial"/>
          <w:lang w:val="en-US"/>
        </w:rPr>
        <w:t xml:space="preserve"> to determine the robustness of the </w:t>
      </w:r>
      <w:r w:rsidR="00937101">
        <w:rPr>
          <w:rFonts w:ascii="Arial" w:hAnsi="Arial" w:cs="Arial"/>
          <w:lang w:val="en-US"/>
        </w:rPr>
        <w:t xml:space="preserve">effect </w:t>
      </w:r>
      <w:r w:rsidR="00AD71E7">
        <w:rPr>
          <w:rFonts w:ascii="Arial" w:hAnsi="Arial" w:cs="Arial"/>
          <w:lang w:val="en-US"/>
        </w:rPr>
        <w:t>of amnestic agents</w:t>
      </w:r>
      <w:r w:rsidR="00937101">
        <w:rPr>
          <w:rFonts w:ascii="Arial" w:hAnsi="Arial" w:cs="Arial"/>
          <w:lang w:val="en-US"/>
        </w:rPr>
        <w:t xml:space="preserve"> in different conditions, as well as to systematically investigate </w:t>
      </w:r>
      <w:r w:rsidR="00612681">
        <w:rPr>
          <w:rFonts w:ascii="Arial" w:hAnsi="Arial" w:cs="Arial"/>
          <w:lang w:val="en-US"/>
        </w:rPr>
        <w:t>moderator</w:t>
      </w:r>
      <w:r w:rsidR="00937101">
        <w:rPr>
          <w:rFonts w:ascii="Arial" w:hAnsi="Arial" w:cs="Arial"/>
          <w:lang w:val="en-US"/>
        </w:rPr>
        <w:t xml:space="preserve">s </w:t>
      </w:r>
      <w:r w:rsidR="00612681">
        <w:rPr>
          <w:rFonts w:ascii="Arial" w:hAnsi="Arial" w:cs="Arial"/>
          <w:lang w:val="en-US"/>
        </w:rPr>
        <w:t xml:space="preserve">that </w:t>
      </w:r>
      <w:r w:rsidR="00937101">
        <w:rPr>
          <w:rFonts w:ascii="Arial" w:hAnsi="Arial" w:cs="Arial"/>
          <w:lang w:val="en-US"/>
        </w:rPr>
        <w:t>may explain</w:t>
      </w:r>
      <w:r w:rsidR="00612681">
        <w:rPr>
          <w:rFonts w:ascii="Arial" w:hAnsi="Arial" w:cs="Arial"/>
          <w:lang w:val="en-US"/>
        </w:rPr>
        <w:t xml:space="preserve"> </w:t>
      </w:r>
      <w:r w:rsidR="00576F9F">
        <w:rPr>
          <w:rFonts w:ascii="Arial" w:hAnsi="Arial" w:cs="Arial"/>
          <w:lang w:val="en-US"/>
        </w:rPr>
        <w:t xml:space="preserve">the </w:t>
      </w:r>
      <w:r w:rsidR="00612681">
        <w:rPr>
          <w:rFonts w:ascii="Arial" w:hAnsi="Arial" w:cs="Arial"/>
          <w:lang w:val="en-US"/>
        </w:rPr>
        <w:t>heterogeneity</w:t>
      </w:r>
      <w:r w:rsidR="00937101">
        <w:rPr>
          <w:rFonts w:ascii="Arial" w:hAnsi="Arial" w:cs="Arial"/>
          <w:lang w:val="en-US"/>
        </w:rPr>
        <w:t xml:space="preserve"> in results</w:t>
      </w:r>
      <w:r w:rsidR="00612681">
        <w:rPr>
          <w:rFonts w:ascii="Arial" w:hAnsi="Arial" w:cs="Arial"/>
          <w:lang w:val="en-US"/>
        </w:rPr>
        <w:t>.</w:t>
      </w:r>
    </w:p>
    <w:p w14:paraId="01963C9A" w14:textId="4BDED6F9" w:rsidR="004028A2" w:rsidRDefault="00D5394B" w:rsidP="00CD2EC5">
      <w:pPr>
        <w:ind w:firstLine="708"/>
        <w:jc w:val="both"/>
        <w:rPr>
          <w:rFonts w:ascii="Arial" w:hAnsi="Arial" w:cs="Arial"/>
          <w:lang w:val="en-US"/>
        </w:rPr>
      </w:pPr>
      <w:r w:rsidRPr="00AB453D">
        <w:rPr>
          <w:rFonts w:ascii="Arial" w:hAnsi="Arial" w:cs="Arial"/>
          <w:lang w:val="en-US"/>
        </w:rPr>
        <w:t>In this work, we use</w:t>
      </w:r>
      <w:r w:rsidR="007F7563" w:rsidRPr="00AB453D">
        <w:rPr>
          <w:rFonts w:ascii="Arial" w:hAnsi="Arial" w:cs="Arial"/>
          <w:lang w:val="en-US"/>
        </w:rPr>
        <w:t xml:space="preserve"> a classic intervention</w:t>
      </w:r>
      <w:ins w:id="42" w:author="Olavo Bohrer Amaral FAPERJ" w:date="2023-08-14T11:38:00Z">
        <w:r w:rsidR="004332CB">
          <w:rPr>
            <w:rFonts w:ascii="Arial" w:hAnsi="Arial" w:cs="Arial"/>
            <w:lang w:val="en-US"/>
          </w:rPr>
          <w:t xml:space="preserve"> </w:t>
        </w:r>
      </w:ins>
      <w:ins w:id="43" w:author="Clarissa França Dias Carneiro" w:date="2023-08-07T14:40:00Z">
        <w:r w:rsidR="00373E6D">
          <w:rPr>
            <w:rFonts w:ascii="Arial" w:hAnsi="Arial" w:cs="Arial"/>
            <w:lang w:val="en-US"/>
          </w:rPr>
          <w:t xml:space="preserve">in mechanistic studies </w:t>
        </w:r>
      </w:ins>
      <w:r w:rsidR="00281450">
        <w:rPr>
          <w:rFonts w:ascii="Arial" w:hAnsi="Arial" w:cs="Arial"/>
          <w:lang w:val="en-US"/>
        </w:rPr>
        <w:t xml:space="preserve">– the </w:t>
      </w:r>
      <w:r w:rsidR="007F7563" w:rsidRPr="00AB453D">
        <w:rPr>
          <w:rFonts w:ascii="Arial" w:hAnsi="Arial" w:cs="Arial"/>
          <w:lang w:val="en-US"/>
        </w:rPr>
        <w:t xml:space="preserve">inhibition of protein synthesis </w:t>
      </w:r>
      <w:r w:rsidR="00FD7719">
        <w:rPr>
          <w:rFonts w:ascii="Arial" w:hAnsi="Arial" w:cs="Arial"/>
          <w:lang w:val="en-US"/>
        </w:rPr>
        <w:t>to modulate</w:t>
      </w:r>
      <w:r w:rsidR="00FD7719" w:rsidRPr="00AB453D">
        <w:rPr>
          <w:rFonts w:ascii="Arial" w:hAnsi="Arial" w:cs="Arial"/>
          <w:lang w:val="en-US"/>
        </w:rPr>
        <w:t xml:space="preserve"> </w:t>
      </w:r>
      <w:r w:rsidRPr="00AB453D">
        <w:rPr>
          <w:rFonts w:ascii="Arial" w:hAnsi="Arial" w:cs="Arial"/>
          <w:lang w:val="en-US"/>
        </w:rPr>
        <w:t xml:space="preserve">fear </w:t>
      </w:r>
      <w:r w:rsidR="007F7563" w:rsidRPr="00AB453D">
        <w:rPr>
          <w:rFonts w:ascii="Arial" w:hAnsi="Arial" w:cs="Arial"/>
          <w:lang w:val="en-US"/>
        </w:rPr>
        <w:t>learning, reconsolidation and extinction</w:t>
      </w:r>
      <w:r w:rsidR="00281450">
        <w:rPr>
          <w:rFonts w:ascii="Arial" w:hAnsi="Arial" w:cs="Arial"/>
          <w:lang w:val="en-US"/>
        </w:rPr>
        <w:t xml:space="preserve"> </w:t>
      </w:r>
      <w:r w:rsidR="00A64697">
        <w:rPr>
          <w:rFonts w:ascii="Arial" w:hAnsi="Arial" w:cs="Arial"/>
          <w:lang w:val="en-US"/>
        </w:rPr>
        <w:t xml:space="preserve">in mice and rats </w:t>
      </w:r>
      <w:r w:rsidR="00281450">
        <w:rPr>
          <w:rFonts w:ascii="Arial" w:hAnsi="Arial" w:cs="Arial"/>
          <w:lang w:val="en-US"/>
        </w:rPr>
        <w:t>–</w:t>
      </w:r>
      <w:r w:rsidRPr="00AB453D">
        <w:rPr>
          <w:rFonts w:ascii="Arial" w:hAnsi="Arial" w:cs="Arial"/>
          <w:lang w:val="en-US"/>
        </w:rPr>
        <w:t xml:space="preserve"> as</w:t>
      </w:r>
      <w:r w:rsidR="00281450">
        <w:rPr>
          <w:rFonts w:ascii="Arial" w:hAnsi="Arial" w:cs="Arial"/>
          <w:lang w:val="en-US"/>
        </w:rPr>
        <w:t xml:space="preserve"> </w:t>
      </w:r>
      <w:r w:rsidRPr="00AB453D">
        <w:rPr>
          <w:rFonts w:ascii="Arial" w:hAnsi="Arial" w:cs="Arial"/>
          <w:lang w:val="en-US"/>
        </w:rPr>
        <w:t>a model for exploring the possibilities of data synthesis in basic biomedical science.</w:t>
      </w:r>
      <w:r w:rsidR="007F7563" w:rsidRPr="00AB453D">
        <w:rPr>
          <w:rFonts w:ascii="Arial" w:hAnsi="Arial" w:cs="Arial"/>
          <w:lang w:val="en-US"/>
        </w:rPr>
        <w:t xml:space="preserve"> </w:t>
      </w:r>
      <w:r w:rsidR="00EF46E2">
        <w:rPr>
          <w:rFonts w:ascii="Arial" w:hAnsi="Arial" w:cs="Arial"/>
          <w:lang w:val="en-US"/>
        </w:rPr>
        <w:t xml:space="preserve">By </w:t>
      </w:r>
      <w:ins w:id="44" w:author="Olavo Bohrer Amaral FAPERJ" w:date="2023-08-14T11:38:00Z">
        <w:r w:rsidR="004332CB">
          <w:rPr>
            <w:rFonts w:ascii="Arial" w:hAnsi="Arial" w:cs="Arial"/>
            <w:lang w:val="en-US"/>
          </w:rPr>
          <w:t>selecting a</w:t>
        </w:r>
      </w:ins>
      <w:ins w:id="45" w:author="Olavo Bohrer Amaral FAPERJ" w:date="2023-08-14T11:39:00Z">
        <w:r w:rsidR="00B639D8">
          <w:rPr>
            <w:rFonts w:ascii="Arial" w:hAnsi="Arial" w:cs="Arial"/>
            <w:lang w:val="en-US"/>
          </w:rPr>
          <w:t xml:space="preserve"> well-</w:t>
        </w:r>
      </w:ins>
      <w:ins w:id="46" w:author="Olavo Bohrer Amaral FAPERJ" w:date="2023-08-14T11:38:00Z">
        <w:r w:rsidR="004332CB">
          <w:rPr>
            <w:rFonts w:ascii="Arial" w:hAnsi="Arial" w:cs="Arial"/>
            <w:lang w:val="en-US"/>
          </w:rPr>
          <w:t>established intervention with a large body of literature</w:t>
        </w:r>
      </w:ins>
      <w:del w:id="47" w:author="Olavo Bohrer Amaral FAPERJ" w:date="2023-08-14T11:38:00Z">
        <w:r w:rsidR="00EF46E2" w:rsidDel="004332CB">
          <w:rPr>
            <w:rFonts w:ascii="Arial" w:hAnsi="Arial" w:cs="Arial"/>
            <w:lang w:val="en-US"/>
          </w:rPr>
          <w:delText>doing this</w:delText>
        </w:r>
      </w:del>
      <w:r w:rsidR="00EF46E2">
        <w:rPr>
          <w:rFonts w:ascii="Arial" w:hAnsi="Arial" w:cs="Arial"/>
          <w:lang w:val="en-US"/>
        </w:rPr>
        <w:t>, w</w:t>
      </w:r>
      <w:r w:rsidR="007F7563" w:rsidRPr="00AB453D">
        <w:rPr>
          <w:rFonts w:ascii="Arial" w:hAnsi="Arial" w:cs="Arial"/>
          <w:lang w:val="en-US"/>
        </w:rPr>
        <w:t xml:space="preserve">e </w:t>
      </w:r>
      <w:r w:rsidR="00BD0EFB">
        <w:rPr>
          <w:rFonts w:ascii="Arial" w:hAnsi="Arial" w:cs="Arial"/>
          <w:lang w:val="en-US"/>
        </w:rPr>
        <w:t xml:space="preserve">aim to </w:t>
      </w:r>
      <w:r w:rsidR="00DC546A">
        <w:rPr>
          <w:rFonts w:ascii="Arial" w:hAnsi="Arial" w:cs="Arial"/>
          <w:lang w:val="en-US"/>
        </w:rPr>
        <w:t>investigate whether meta-analytic me</w:t>
      </w:r>
      <w:r w:rsidR="00BD0EFB">
        <w:rPr>
          <w:rFonts w:ascii="Arial" w:hAnsi="Arial" w:cs="Arial"/>
          <w:lang w:val="en-US"/>
        </w:rPr>
        <w:t>thods c</w:t>
      </w:r>
      <w:r w:rsidR="005E4C48">
        <w:rPr>
          <w:rFonts w:ascii="Arial" w:hAnsi="Arial" w:cs="Arial"/>
          <w:lang w:val="en-US"/>
        </w:rPr>
        <w:t>an</w:t>
      </w:r>
      <w:r w:rsidR="00BD0EFB">
        <w:rPr>
          <w:rFonts w:ascii="Arial" w:hAnsi="Arial" w:cs="Arial"/>
          <w:lang w:val="en-US"/>
        </w:rPr>
        <w:t xml:space="preserve"> detect </w:t>
      </w:r>
      <w:del w:id="48" w:author="Olavo Bohrer Amaral FAPERJ" w:date="2023-08-14T11:39:00Z">
        <w:r w:rsidR="00BD0EFB" w:rsidDel="00B639D8">
          <w:rPr>
            <w:rFonts w:ascii="Arial" w:hAnsi="Arial" w:cs="Arial"/>
            <w:lang w:val="en-US"/>
          </w:rPr>
          <w:delText>well-established</w:delText>
        </w:r>
      </w:del>
      <w:ins w:id="49" w:author="Olavo Bohrer Amaral FAPERJ" w:date="2023-08-14T11:39:00Z">
        <w:r w:rsidR="00B639D8">
          <w:rPr>
            <w:rFonts w:ascii="Arial" w:hAnsi="Arial" w:cs="Arial"/>
            <w:lang w:val="en-US"/>
          </w:rPr>
          <w:t>consensual</w:t>
        </w:r>
      </w:ins>
      <w:r w:rsidR="00BD0EFB">
        <w:rPr>
          <w:rFonts w:ascii="Arial" w:hAnsi="Arial" w:cs="Arial"/>
          <w:lang w:val="en-US"/>
        </w:rPr>
        <w:t xml:space="preserve"> </w:t>
      </w:r>
      <w:r w:rsidR="005E4C48">
        <w:rPr>
          <w:rFonts w:ascii="Arial" w:hAnsi="Arial" w:cs="Arial"/>
          <w:lang w:val="en-US"/>
        </w:rPr>
        <w:t>findings</w:t>
      </w:r>
      <w:r w:rsidR="00EF46E2">
        <w:rPr>
          <w:rFonts w:ascii="Arial" w:hAnsi="Arial" w:cs="Arial"/>
          <w:lang w:val="en-US"/>
        </w:rPr>
        <w:t xml:space="preserve"> – </w:t>
      </w:r>
      <w:r w:rsidR="00BD0EFB">
        <w:rPr>
          <w:rFonts w:ascii="Arial" w:hAnsi="Arial" w:cs="Arial"/>
          <w:lang w:val="en-US"/>
        </w:rPr>
        <w:t>such as the effect of protein synthesis inhibition on consolidation</w:t>
      </w:r>
      <w:r w:rsidR="00EF46E2">
        <w:rPr>
          <w:rFonts w:ascii="Arial" w:hAnsi="Arial" w:cs="Arial"/>
          <w:lang w:val="en-US"/>
        </w:rPr>
        <w:t xml:space="preserve"> – </w:t>
      </w:r>
      <w:r w:rsidR="009E5998">
        <w:rPr>
          <w:rFonts w:ascii="Arial" w:hAnsi="Arial" w:cs="Arial"/>
          <w:lang w:val="en-US"/>
        </w:rPr>
        <w:t xml:space="preserve">and whether </w:t>
      </w:r>
      <w:r w:rsidR="00CB2E90">
        <w:rPr>
          <w:rFonts w:ascii="Arial" w:hAnsi="Arial" w:cs="Arial"/>
          <w:lang w:val="en-US"/>
        </w:rPr>
        <w:t>they</w:t>
      </w:r>
      <w:r w:rsidR="009E5998">
        <w:rPr>
          <w:rFonts w:ascii="Arial" w:hAnsi="Arial" w:cs="Arial"/>
          <w:lang w:val="en-US"/>
        </w:rPr>
        <w:t xml:space="preserve"> can</w:t>
      </w:r>
      <w:r w:rsidR="00FC24DC">
        <w:rPr>
          <w:rFonts w:ascii="Arial" w:hAnsi="Arial" w:cs="Arial"/>
          <w:lang w:val="en-US"/>
        </w:rPr>
        <w:t xml:space="preserve"> shed </w:t>
      </w:r>
      <w:r w:rsidR="00BA2293">
        <w:rPr>
          <w:rFonts w:ascii="Arial" w:hAnsi="Arial" w:cs="Arial"/>
          <w:lang w:val="en-US"/>
        </w:rPr>
        <w:t>light</w:t>
      </w:r>
      <w:r w:rsidR="00FC24DC">
        <w:rPr>
          <w:rFonts w:ascii="Arial" w:hAnsi="Arial" w:cs="Arial"/>
          <w:lang w:val="en-US"/>
        </w:rPr>
        <w:t xml:space="preserve"> on more</w:t>
      </w:r>
      <w:r w:rsidR="00BD0EFB">
        <w:rPr>
          <w:rFonts w:ascii="Arial" w:hAnsi="Arial" w:cs="Arial"/>
          <w:lang w:val="en-US"/>
        </w:rPr>
        <w:t xml:space="preserve"> controversial </w:t>
      </w:r>
      <w:r w:rsidR="003214E0">
        <w:rPr>
          <w:rFonts w:ascii="Arial" w:hAnsi="Arial" w:cs="Arial"/>
          <w:lang w:val="en-US"/>
        </w:rPr>
        <w:t>topic</w:t>
      </w:r>
      <w:r w:rsidR="00DC362C">
        <w:rPr>
          <w:rFonts w:ascii="Arial" w:hAnsi="Arial" w:cs="Arial"/>
          <w:lang w:val="en-US"/>
        </w:rPr>
        <w:t>s</w:t>
      </w:r>
      <w:ins w:id="50" w:author="Olavo Bohrer Amaral FAPERJ" w:date="2023-08-14T11:39:00Z">
        <w:r w:rsidR="00C77F3C">
          <w:rPr>
            <w:rFonts w:ascii="Arial" w:hAnsi="Arial" w:cs="Arial"/>
            <w:lang w:val="en-US"/>
          </w:rPr>
          <w:t xml:space="preserve"> concerning its boundary conditions</w:t>
        </w:r>
      </w:ins>
      <w:r w:rsidR="00397294">
        <w:rPr>
          <w:rFonts w:ascii="Arial" w:hAnsi="Arial" w:cs="Arial"/>
          <w:lang w:val="en-US"/>
        </w:rPr>
        <w:t xml:space="preserve"> –</w:t>
      </w:r>
      <w:r w:rsidR="00BD0EFB">
        <w:rPr>
          <w:rFonts w:ascii="Arial" w:hAnsi="Arial" w:cs="Arial"/>
          <w:lang w:val="en-US"/>
        </w:rPr>
        <w:t xml:space="preserve"> such as the </w:t>
      </w:r>
      <w:r w:rsidR="00D62689">
        <w:rPr>
          <w:rFonts w:ascii="Arial" w:hAnsi="Arial" w:cs="Arial"/>
          <w:lang w:val="en-US"/>
        </w:rPr>
        <w:t xml:space="preserve">effect of </w:t>
      </w:r>
      <w:r w:rsidR="00BD0EFB">
        <w:rPr>
          <w:rFonts w:ascii="Arial" w:hAnsi="Arial" w:cs="Arial"/>
          <w:lang w:val="en-US"/>
        </w:rPr>
        <w:t>reexposure duration</w:t>
      </w:r>
      <w:r w:rsidR="00424B34">
        <w:rPr>
          <w:rFonts w:ascii="Arial" w:hAnsi="Arial" w:cs="Arial"/>
          <w:lang w:val="en-US"/>
        </w:rPr>
        <w:t>,</w:t>
      </w:r>
      <w:r w:rsidR="00BD0EFB">
        <w:rPr>
          <w:rFonts w:ascii="Arial" w:hAnsi="Arial" w:cs="Arial"/>
          <w:lang w:val="en-US"/>
        </w:rPr>
        <w:t xml:space="preserve"> memory strength</w:t>
      </w:r>
      <w:r w:rsidR="00424B34">
        <w:rPr>
          <w:rFonts w:ascii="Arial" w:hAnsi="Arial" w:cs="Arial"/>
          <w:lang w:val="en-US"/>
        </w:rPr>
        <w:t xml:space="preserve"> or </w:t>
      </w:r>
      <w:r w:rsidR="00034115">
        <w:rPr>
          <w:rFonts w:ascii="Arial" w:hAnsi="Arial" w:cs="Arial"/>
          <w:lang w:val="en-US"/>
        </w:rPr>
        <w:t xml:space="preserve">memory </w:t>
      </w:r>
      <w:r w:rsidR="00424B34">
        <w:rPr>
          <w:rFonts w:ascii="Arial" w:hAnsi="Arial" w:cs="Arial"/>
          <w:lang w:val="en-US"/>
        </w:rPr>
        <w:t>age</w:t>
      </w:r>
      <w:r w:rsidR="00BD0EFB">
        <w:rPr>
          <w:rFonts w:ascii="Arial" w:hAnsi="Arial" w:cs="Arial"/>
          <w:lang w:val="en-US"/>
        </w:rPr>
        <w:t xml:space="preserve"> on reconsolidation.</w:t>
      </w:r>
      <w:r w:rsidR="00043A60">
        <w:rPr>
          <w:rFonts w:ascii="Arial" w:hAnsi="Arial" w:cs="Arial"/>
          <w:lang w:val="en-US"/>
        </w:rPr>
        <w:t xml:space="preserve"> For this purpose, we</w:t>
      </w:r>
      <w:r w:rsidR="00BD0EFB">
        <w:rPr>
          <w:rFonts w:ascii="Arial" w:hAnsi="Arial" w:cs="Arial"/>
          <w:lang w:val="en-US"/>
        </w:rPr>
        <w:t xml:space="preserve"> explore </w:t>
      </w:r>
      <w:r w:rsidR="00526347">
        <w:rPr>
          <w:rFonts w:ascii="Arial" w:hAnsi="Arial" w:cs="Arial"/>
          <w:lang w:val="en-US"/>
        </w:rPr>
        <w:t xml:space="preserve">different </w:t>
      </w:r>
      <w:r w:rsidR="007F7563" w:rsidRPr="00AB453D">
        <w:rPr>
          <w:rFonts w:ascii="Arial" w:hAnsi="Arial" w:cs="Arial"/>
          <w:lang w:val="en-US"/>
        </w:rPr>
        <w:t>ways of aggregating studies</w:t>
      </w:r>
      <w:r w:rsidR="001A05EA">
        <w:rPr>
          <w:rFonts w:ascii="Arial" w:hAnsi="Arial" w:cs="Arial"/>
          <w:lang w:val="en-US"/>
        </w:rPr>
        <w:t xml:space="preserve"> within meta-analyses</w:t>
      </w:r>
      <w:r w:rsidR="000879FA">
        <w:rPr>
          <w:rFonts w:ascii="Arial" w:hAnsi="Arial" w:cs="Arial"/>
          <w:lang w:val="en-US"/>
        </w:rPr>
        <w:t>, as well as different</w:t>
      </w:r>
      <w:r w:rsidR="007F7563" w:rsidRPr="00AB453D">
        <w:rPr>
          <w:rFonts w:ascii="Arial" w:hAnsi="Arial" w:cs="Arial"/>
          <w:lang w:val="en-US"/>
        </w:rPr>
        <w:t xml:space="preserve"> approaches to deal with non-independence </w:t>
      </w:r>
      <w:r w:rsidR="00EC1539">
        <w:rPr>
          <w:rFonts w:ascii="Arial" w:hAnsi="Arial" w:cs="Arial"/>
          <w:lang w:val="en-US"/>
        </w:rPr>
        <w:t>between experimental results</w:t>
      </w:r>
      <w:r w:rsidR="007F7563" w:rsidRPr="00AB453D">
        <w:rPr>
          <w:rFonts w:ascii="Arial" w:hAnsi="Arial" w:cs="Arial"/>
          <w:lang w:val="en-US"/>
        </w:rPr>
        <w:t xml:space="preserve">. </w:t>
      </w:r>
    </w:p>
    <w:p w14:paraId="3E92E7CC" w14:textId="77A5C807" w:rsidR="005F3B0E" w:rsidRDefault="005F3B0E" w:rsidP="00CD2EC5">
      <w:pPr>
        <w:rPr>
          <w:rFonts w:ascii="Arial" w:hAnsi="Arial" w:cs="Arial"/>
          <w:b/>
          <w:bCs/>
          <w:lang w:val="en-US"/>
        </w:rPr>
      </w:pPr>
      <w:r w:rsidRPr="005F3B0E">
        <w:rPr>
          <w:rFonts w:ascii="Arial" w:hAnsi="Arial" w:cs="Arial"/>
          <w:b/>
          <w:bCs/>
          <w:lang w:val="en-US"/>
        </w:rPr>
        <w:t>Methods</w:t>
      </w:r>
    </w:p>
    <w:p w14:paraId="48A0016F" w14:textId="1BC17986"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 xml:space="preserve">The data collection and analysis protocol was posted prior to </w:t>
      </w:r>
      <w:r>
        <w:rPr>
          <w:rFonts w:ascii="Arial" w:hAnsi="Arial" w:cs="Arial"/>
          <w:color w:val="000000"/>
          <w:lang w:val="en-GB"/>
        </w:rPr>
        <w:t>performing the work</w:t>
      </w:r>
      <w:r w:rsidRPr="00F650C3">
        <w:rPr>
          <w:rFonts w:ascii="Arial" w:hAnsi="Arial" w:cs="Arial"/>
          <w:color w:val="000000"/>
          <w:lang w:val="en-GB"/>
        </w:rPr>
        <w:t xml:space="preserve"> and is available online at</w:t>
      </w:r>
      <w:r w:rsidRPr="00F650C3">
        <w:rPr>
          <w:rFonts w:ascii="Arial" w:hAnsi="Arial" w:cs="Arial"/>
          <w:b/>
          <w:color w:val="000000"/>
          <w:lang w:val="en-GB"/>
        </w:rPr>
        <w:t xml:space="preserve"> </w:t>
      </w:r>
      <w:hyperlink r:id="rId7" w:history="1">
        <w:r w:rsidRPr="00D705DB">
          <w:rPr>
            <w:rStyle w:val="Hyperlink"/>
            <w:rFonts w:ascii="Arial" w:hAnsi="Arial" w:cs="Arial"/>
            <w:lang w:val="en-GB"/>
          </w:rPr>
          <w:t>https://osf.io/y8r2j</w:t>
        </w:r>
      </w:hyperlink>
      <w:r w:rsidRPr="00F650C3">
        <w:rPr>
          <w:rFonts w:ascii="Arial" w:hAnsi="Arial" w:cs="Arial"/>
          <w:color w:val="000000"/>
          <w:lang w:val="en-GB"/>
        </w:rPr>
        <w:t xml:space="preserve">. Details of the </w:t>
      </w:r>
      <w:r>
        <w:rPr>
          <w:rFonts w:ascii="Arial" w:hAnsi="Arial" w:cs="Arial"/>
          <w:color w:val="000000"/>
          <w:lang w:val="en-GB"/>
        </w:rPr>
        <w:t>methods</w:t>
      </w:r>
      <w:r w:rsidRPr="00F650C3">
        <w:rPr>
          <w:rFonts w:ascii="Arial" w:hAnsi="Arial" w:cs="Arial"/>
          <w:color w:val="000000"/>
          <w:lang w:val="en-GB"/>
        </w:rPr>
        <w:t xml:space="preserve"> are presented below</w:t>
      </w:r>
      <w:r>
        <w:rPr>
          <w:rFonts w:ascii="Arial" w:hAnsi="Arial" w:cs="Arial"/>
          <w:color w:val="000000"/>
          <w:lang w:val="en-GB"/>
        </w:rPr>
        <w:t>, highlighting additions to the prespecified protocol</w:t>
      </w:r>
      <w:r w:rsidRPr="00F650C3">
        <w:rPr>
          <w:rFonts w:ascii="Arial" w:hAnsi="Arial" w:cs="Arial"/>
          <w:color w:val="000000"/>
          <w:lang w:val="en-GB"/>
        </w:rPr>
        <w:t>.</w:t>
      </w:r>
    </w:p>
    <w:p w14:paraId="3D63EB5F" w14:textId="5A0BC1F3" w:rsidR="00D705DB" w:rsidRPr="00A64697" w:rsidRDefault="00D705DB" w:rsidP="00CD2EC5">
      <w:pPr>
        <w:spacing w:line="276" w:lineRule="auto"/>
        <w:jc w:val="both"/>
        <w:rPr>
          <w:rFonts w:ascii="Arial" w:hAnsi="Arial" w:cs="Arial"/>
          <w:color w:val="000000"/>
          <w:u w:val="single"/>
          <w:lang w:val="en-GB"/>
        </w:rPr>
      </w:pPr>
      <w:bookmarkStart w:id="51" w:name="_Hlk128297149"/>
      <w:r w:rsidRPr="00A64697">
        <w:rPr>
          <w:rFonts w:ascii="Arial" w:hAnsi="Arial" w:cs="Arial"/>
          <w:color w:val="000000"/>
          <w:u w:val="single"/>
          <w:lang w:val="en-GB"/>
        </w:rPr>
        <w:t>S</w:t>
      </w:r>
      <w:r w:rsidR="007631C8" w:rsidRPr="00A64697">
        <w:rPr>
          <w:rFonts w:ascii="Arial" w:hAnsi="Arial" w:cs="Arial"/>
          <w:color w:val="000000"/>
          <w:u w:val="single"/>
          <w:lang w:val="en-GB"/>
        </w:rPr>
        <w:t>tudy s</w:t>
      </w:r>
      <w:r w:rsidRPr="00A64697">
        <w:rPr>
          <w:rFonts w:ascii="Arial" w:hAnsi="Arial" w:cs="Arial"/>
          <w:color w:val="000000"/>
          <w:u w:val="single"/>
          <w:lang w:val="en-GB"/>
        </w:rPr>
        <w:t>earch and identification</w:t>
      </w:r>
    </w:p>
    <w:p w14:paraId="3D497281" w14:textId="359638C6"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lastRenderedPageBreak/>
        <w:tab/>
        <w:t>PubMed, Web of Science and Scopus were searched for peer-reviewed publications using the term</w:t>
      </w:r>
      <w:r>
        <w:rPr>
          <w:rFonts w:ascii="Arial" w:hAnsi="Arial" w:cs="Arial"/>
          <w:color w:val="000000"/>
          <w:lang w:val="en-GB"/>
        </w:rPr>
        <w:t>s</w:t>
      </w:r>
      <w:r w:rsidRPr="00F650C3">
        <w:rPr>
          <w:rFonts w:ascii="Arial" w:hAnsi="Arial" w:cs="Arial"/>
          <w:color w:val="000000"/>
          <w:lang w:val="en-GB"/>
        </w:rPr>
        <w:t xml:space="preserve"> “("protein synthesis" OR "anisomycin" OR  "emetine" OR "cycloheximide" OR "protein synthesis inhibitor" OR "psi" OR "puromycin" OR “acetoxycycloheximide" OR "isocycloheximide" OR "chloramphenicol" OR "rapamycin")  AND  ("fear conditioning" OR "aversive conditioning" OR "conditioned fear" OR "fear memory" OR "fear learning" OR "aversive learning" OR "pavlovian conditioning" OR "fear-motivated learning" OR "threat conditioning" OR "threat learning" OR "contextual conditioning" OR "auditory conditioning" OR "fear memory retrieval" OR "fear memory extinction" OR "fear memory reconsolidation" OR "freezing</w:t>
      </w:r>
      <w:r w:rsidRPr="00F650C3">
        <w:rPr>
          <w:rFonts w:ascii="Arial" w:hAnsi="Arial" w:cs="Arial"/>
          <w:color w:val="000000"/>
          <w:lang w:val="en-US"/>
        </w:rPr>
        <w:t xml:space="preserve"> behavior</w:t>
      </w:r>
      <w:r w:rsidRPr="00F650C3">
        <w:rPr>
          <w:rFonts w:ascii="Arial" w:hAnsi="Arial" w:cs="Arial"/>
          <w:color w:val="000000"/>
          <w:lang w:val="en-GB"/>
        </w:rPr>
        <w:t>")”. The specific protein synthesis inhibitors included in the search were drawn from a pilot search using “protein synthesis” and “memory”. In all searches, publication date was restricted to articles published until December 31</w:t>
      </w:r>
      <w:r w:rsidRPr="00A42CE8">
        <w:rPr>
          <w:rFonts w:ascii="Arial" w:hAnsi="Arial" w:cs="Arial"/>
          <w:color w:val="000000"/>
          <w:vertAlign w:val="superscript"/>
          <w:lang w:val="en-GB"/>
        </w:rPr>
        <w:t>st</w:t>
      </w:r>
      <w:r w:rsidRPr="00F650C3">
        <w:rPr>
          <w:rFonts w:ascii="Arial" w:hAnsi="Arial" w:cs="Arial"/>
          <w:color w:val="000000"/>
          <w:lang w:val="en-GB"/>
        </w:rPr>
        <w:t>, 2018. The Scopus search was restricted to titles and abstracts, and the Web of Science search excluded book chapters, editorials, meeting abstracts and proceedings papers. Duplicates were excluded using Mendeley (version 1.17.10, Mendeley Ltd).</w:t>
      </w:r>
    </w:p>
    <w:p w14:paraId="45BA9448" w14:textId="77777777" w:rsidR="00D705DB" w:rsidRPr="00A64697" w:rsidRDefault="00D705DB" w:rsidP="00CD2EC5">
      <w:pPr>
        <w:spacing w:line="276" w:lineRule="auto"/>
        <w:jc w:val="both"/>
        <w:rPr>
          <w:rFonts w:ascii="Arial" w:hAnsi="Arial" w:cs="Arial"/>
          <w:color w:val="000000"/>
          <w:u w:val="single"/>
          <w:lang w:val="en-GB"/>
        </w:rPr>
      </w:pPr>
      <w:bookmarkStart w:id="52" w:name="_Hlk128297446"/>
      <w:bookmarkEnd w:id="51"/>
      <w:r w:rsidRPr="00A64697">
        <w:rPr>
          <w:rFonts w:ascii="Arial" w:hAnsi="Arial" w:cs="Arial"/>
          <w:color w:val="000000"/>
          <w:u w:val="single"/>
          <w:lang w:val="en-GB"/>
        </w:rPr>
        <w:t>Study selection</w:t>
      </w:r>
    </w:p>
    <w:p w14:paraId="21D76AB2" w14:textId="5DA25EF2"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 xml:space="preserve">The first screening </w:t>
      </w:r>
      <w:r w:rsidR="00D51B7A">
        <w:rPr>
          <w:rFonts w:ascii="Arial" w:hAnsi="Arial" w:cs="Arial"/>
          <w:color w:val="000000"/>
          <w:lang w:val="en-GB"/>
        </w:rPr>
        <w:t xml:space="preserve">step </w:t>
      </w:r>
      <w:r w:rsidRPr="00F650C3">
        <w:rPr>
          <w:rFonts w:ascii="Arial" w:hAnsi="Arial" w:cs="Arial"/>
          <w:color w:val="000000"/>
          <w:lang w:val="en-GB"/>
        </w:rPr>
        <w:t>considered only titles and abstracts and excluded (i) articles not written in English, (ii) articles not presenting original results, such as reviews, and (iii) articles not describing fear conditioning experiments in mice or rats. Retracted articles were also excluded during this stage. This step was performed by two reviewers, and at least one of them had to include the reference for it to be taken to the next stage. If the title/abstract was not clear about the three criteria described above, the article was still included for further screening.</w:t>
      </w:r>
    </w:p>
    <w:p w14:paraId="6024EEA7" w14:textId="4591ED18"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The second screening stage considered the full text of the article, including any supplementary material if available, and papers were included if they met the following criteria: (i) described the effects of a single dose of a protein synthesis inhibitor, administered either systemically or intracerebrally, (ii) administered protein synthesis inhibitors from 1</w:t>
      </w:r>
      <w:r w:rsidR="00CC05BE">
        <w:rPr>
          <w:rFonts w:ascii="Arial" w:hAnsi="Arial" w:cs="Arial"/>
          <w:color w:val="000000"/>
          <w:lang w:val="en-GB"/>
        </w:rPr>
        <w:t xml:space="preserve"> </w:t>
      </w:r>
      <w:r w:rsidR="003C19B1">
        <w:rPr>
          <w:rFonts w:ascii="Arial" w:hAnsi="Arial" w:cs="Arial"/>
          <w:color w:val="000000"/>
          <w:lang w:val="en-GB"/>
        </w:rPr>
        <w:t>h</w:t>
      </w:r>
      <w:r w:rsidRPr="00F650C3">
        <w:rPr>
          <w:rFonts w:ascii="Arial" w:hAnsi="Arial" w:cs="Arial"/>
          <w:color w:val="000000"/>
          <w:lang w:val="en-GB"/>
        </w:rPr>
        <w:t xml:space="preserve"> before up to 24</w:t>
      </w:r>
      <w:r w:rsidR="00CC05BE">
        <w:rPr>
          <w:rFonts w:ascii="Arial" w:hAnsi="Arial" w:cs="Arial"/>
          <w:color w:val="000000"/>
          <w:lang w:val="en-GB"/>
        </w:rPr>
        <w:t xml:space="preserve"> </w:t>
      </w:r>
      <w:r w:rsidRPr="00F650C3">
        <w:rPr>
          <w:rFonts w:ascii="Arial" w:hAnsi="Arial" w:cs="Arial"/>
          <w:color w:val="000000"/>
          <w:lang w:val="en-GB"/>
        </w:rPr>
        <w:t xml:space="preserve">h after a </w:t>
      </w:r>
      <w:r w:rsidRPr="00CF49B1">
        <w:rPr>
          <w:rFonts w:ascii="Arial" w:hAnsi="Arial" w:cs="Arial"/>
          <w:color w:val="000000"/>
          <w:lang w:val="en-US"/>
        </w:rPr>
        <w:t>behavioral</w:t>
      </w:r>
      <w:r w:rsidRPr="00F650C3">
        <w:rPr>
          <w:rFonts w:ascii="Arial" w:hAnsi="Arial" w:cs="Arial"/>
          <w:color w:val="000000"/>
          <w:lang w:val="en-GB"/>
        </w:rPr>
        <w:t xml:space="preserve"> session (e.g. fear conditioning training or </w:t>
      </w:r>
      <w:r>
        <w:rPr>
          <w:rFonts w:ascii="Arial" w:hAnsi="Arial" w:cs="Arial"/>
          <w:color w:val="000000"/>
          <w:lang w:val="en-GB"/>
        </w:rPr>
        <w:t>reexposure</w:t>
      </w:r>
      <w:r w:rsidRPr="00F650C3">
        <w:rPr>
          <w:rFonts w:ascii="Arial" w:hAnsi="Arial" w:cs="Arial"/>
          <w:color w:val="000000"/>
          <w:lang w:val="en-GB"/>
        </w:rPr>
        <w:t>), (iii) assessed memory by a drug-free test using freezing behavior as a measure of fear, (iv) had a clearly defined control group to which the experimental group was compared, and (v) had available data on mean freezing and standard deviation</w:t>
      </w:r>
      <w:r w:rsidR="00792587">
        <w:rPr>
          <w:rFonts w:ascii="Arial" w:hAnsi="Arial" w:cs="Arial"/>
          <w:color w:val="000000"/>
          <w:lang w:val="en-GB"/>
        </w:rPr>
        <w:t xml:space="preserve"> (SD)</w:t>
      </w:r>
      <w:r w:rsidRPr="00F650C3">
        <w:rPr>
          <w:rFonts w:ascii="Arial" w:hAnsi="Arial" w:cs="Arial"/>
          <w:color w:val="000000"/>
          <w:lang w:val="en-GB"/>
        </w:rPr>
        <w:t xml:space="preserve"> or standard error of the mean</w:t>
      </w:r>
      <w:r>
        <w:rPr>
          <w:rFonts w:ascii="Arial" w:hAnsi="Arial" w:cs="Arial"/>
          <w:color w:val="000000"/>
          <w:lang w:val="en-GB"/>
        </w:rPr>
        <w:t xml:space="preserve"> (SEM)</w:t>
      </w:r>
      <w:r w:rsidRPr="00F650C3">
        <w:rPr>
          <w:rFonts w:ascii="Arial" w:hAnsi="Arial" w:cs="Arial"/>
          <w:color w:val="000000"/>
          <w:lang w:val="en-GB"/>
        </w:rPr>
        <w:t xml:space="preserve"> in the test session for each experimental group. In case multiple </w:t>
      </w:r>
      <w:r>
        <w:rPr>
          <w:rFonts w:ascii="Arial" w:hAnsi="Arial" w:cs="Arial"/>
          <w:color w:val="000000"/>
          <w:lang w:val="en-GB"/>
        </w:rPr>
        <w:t xml:space="preserve">retrieval </w:t>
      </w:r>
      <w:r w:rsidRPr="00F650C3">
        <w:rPr>
          <w:rFonts w:ascii="Arial" w:hAnsi="Arial" w:cs="Arial"/>
          <w:color w:val="000000"/>
          <w:lang w:val="en-GB"/>
        </w:rPr>
        <w:t>tests were performed, only the first drug-free test session was included in the meta-analysis. Drugs were considered as protein synthesis inhibitors only when directly affecting the process of translation itself. Therefore, drugs interfering with transcription or mRNA synthesis (such as actinomycin D) or affecting translation as a consequence of interference with an upstream signalling pathway (such as rapamycin) were excluded.</w:t>
      </w:r>
      <w:ins w:id="53" w:author="Felippe Espinelli Amorim" w:date="2023-07-02T11:18:00Z">
        <w:r w:rsidR="00591C76">
          <w:rPr>
            <w:rFonts w:ascii="Arial" w:hAnsi="Arial" w:cs="Arial"/>
            <w:color w:val="000000"/>
            <w:lang w:val="en-GB"/>
          </w:rPr>
          <w:t xml:space="preserve"> </w:t>
        </w:r>
      </w:ins>
      <w:ins w:id="54" w:author="Olavo Bohrer Amaral FAPERJ" w:date="2023-08-14T11:40:00Z">
        <w:r w:rsidR="00C77F3C">
          <w:rPr>
            <w:rFonts w:ascii="Arial" w:hAnsi="Arial" w:cs="Arial"/>
            <w:color w:val="000000"/>
            <w:lang w:val="en-GB"/>
          </w:rPr>
          <w:t>Drugs interfering with the synthesis of specific proteins rather with the protein synthesis process as a whole, such as a</w:t>
        </w:r>
      </w:ins>
      <w:ins w:id="55" w:author="Felippe Espinelli Amorim" w:date="2023-07-02T11:18:00Z">
        <w:r w:rsidR="00FB2268">
          <w:rPr>
            <w:rFonts w:ascii="Arial" w:hAnsi="Arial" w:cs="Arial"/>
            <w:color w:val="000000"/>
            <w:lang w:val="en-GB"/>
          </w:rPr>
          <w:t>ntisense</w:t>
        </w:r>
      </w:ins>
      <w:ins w:id="56" w:author="Felippe Espinelli Amorim" w:date="2023-07-02T11:19:00Z">
        <w:r w:rsidR="00FB2268">
          <w:rPr>
            <w:rFonts w:ascii="Arial" w:hAnsi="Arial" w:cs="Arial"/>
            <w:color w:val="000000"/>
            <w:lang w:val="en-GB"/>
          </w:rPr>
          <w:t xml:space="preserve"> oligonucleotides</w:t>
        </w:r>
      </w:ins>
      <w:ins w:id="57" w:author="Olavo Bohrer Amaral FAPERJ" w:date="2023-08-14T11:40:00Z">
        <w:r w:rsidR="00C77F3C">
          <w:rPr>
            <w:rFonts w:ascii="Arial" w:hAnsi="Arial" w:cs="Arial"/>
            <w:color w:val="000000"/>
            <w:lang w:val="en-GB"/>
          </w:rPr>
          <w:t xml:space="preserve">, </w:t>
        </w:r>
      </w:ins>
      <w:ins w:id="58" w:author="Felippe Espinelli Amorim" w:date="2023-07-02T11:19:00Z">
        <w:r w:rsidR="00FB2268">
          <w:rPr>
            <w:rFonts w:ascii="Arial" w:hAnsi="Arial" w:cs="Arial"/>
            <w:color w:val="000000"/>
            <w:lang w:val="en-GB"/>
          </w:rPr>
          <w:t>were</w:t>
        </w:r>
      </w:ins>
      <w:ins w:id="59" w:author="Felippe Espinelli Amorim" w:date="2023-07-02T11:20:00Z">
        <w:r w:rsidR="002B3D54">
          <w:rPr>
            <w:rFonts w:ascii="Arial" w:hAnsi="Arial" w:cs="Arial"/>
            <w:color w:val="000000"/>
            <w:lang w:val="en-GB"/>
          </w:rPr>
          <w:t xml:space="preserve"> also</w:t>
        </w:r>
      </w:ins>
      <w:ins w:id="60" w:author="Felippe Espinelli Amorim" w:date="2023-07-02T11:19:00Z">
        <w:r w:rsidR="00FB2268">
          <w:rPr>
            <w:rFonts w:ascii="Arial" w:hAnsi="Arial" w:cs="Arial"/>
            <w:color w:val="000000"/>
            <w:lang w:val="en-GB"/>
          </w:rPr>
          <w:t xml:space="preserve"> excluded</w:t>
        </w:r>
      </w:ins>
      <w:r w:rsidR="00724130">
        <w:rPr>
          <w:rFonts w:ascii="Arial" w:hAnsi="Arial" w:cs="Arial"/>
          <w:color w:val="000000"/>
          <w:lang w:val="en-GB"/>
        </w:rPr>
        <w:t>.</w:t>
      </w:r>
    </w:p>
    <w:p w14:paraId="03E45B28" w14:textId="61C48D0B"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In the second screening stage, each article was evaluated by one of two investigators who indicated which experiments should be extracted for the meta-analysis. Extraction of the data was performed by the other reviewer, so that all included experiments were double-checked, and disagreements regarding inclusion were discussed with a third</w:t>
      </w:r>
      <w:r>
        <w:rPr>
          <w:rFonts w:ascii="Arial" w:hAnsi="Arial" w:cs="Arial"/>
          <w:color w:val="000000"/>
          <w:lang w:val="en-GB"/>
        </w:rPr>
        <w:t xml:space="preserve"> investigator until consensus was reached</w:t>
      </w:r>
      <w:r w:rsidRPr="00F650C3">
        <w:rPr>
          <w:rFonts w:ascii="Arial" w:hAnsi="Arial" w:cs="Arial"/>
          <w:color w:val="000000"/>
          <w:lang w:val="en-GB"/>
        </w:rPr>
        <w:t xml:space="preserve">. After the completion of </w:t>
      </w:r>
      <w:r w:rsidRPr="00F650C3">
        <w:rPr>
          <w:rFonts w:ascii="Arial" w:hAnsi="Arial" w:cs="Arial"/>
          <w:color w:val="000000"/>
          <w:lang w:val="en-GB"/>
        </w:rPr>
        <w:lastRenderedPageBreak/>
        <w:t>the screening phase, a random sample of 10% of excluded articles was double-checked by both investigators to obtain agreement levels for exclusions.</w:t>
      </w:r>
    </w:p>
    <w:p w14:paraId="6A89C2E1" w14:textId="77777777" w:rsidR="00D705DB" w:rsidRPr="00A64697" w:rsidRDefault="00D705DB" w:rsidP="00CD2EC5">
      <w:pPr>
        <w:spacing w:line="276" w:lineRule="auto"/>
        <w:jc w:val="both"/>
        <w:rPr>
          <w:rFonts w:ascii="Arial" w:hAnsi="Arial" w:cs="Arial"/>
          <w:color w:val="000000"/>
          <w:u w:val="single"/>
          <w:lang w:val="en-GB"/>
        </w:rPr>
      </w:pPr>
      <w:bookmarkStart w:id="61" w:name="_Hlk128298082"/>
      <w:bookmarkEnd w:id="52"/>
      <w:r w:rsidRPr="00A64697">
        <w:rPr>
          <w:rFonts w:ascii="Arial" w:hAnsi="Arial" w:cs="Arial"/>
          <w:color w:val="000000"/>
          <w:u w:val="single"/>
          <w:lang w:val="en-GB"/>
        </w:rPr>
        <w:t>Data extraction</w:t>
      </w:r>
    </w:p>
    <w:p w14:paraId="4206182A" w14:textId="4C63C426" w:rsidR="00D705DB" w:rsidRPr="008230CE" w:rsidRDefault="00D705DB" w:rsidP="00CD2EC5">
      <w:pPr>
        <w:spacing w:line="276" w:lineRule="auto"/>
        <w:jc w:val="both"/>
        <w:rPr>
          <w:rFonts w:ascii="Arial" w:hAnsi="Arial" w:cs="Arial"/>
          <w:color w:val="000000"/>
          <w:lang w:val="en-US"/>
        </w:rPr>
      </w:pPr>
      <w:r w:rsidRPr="00F650C3">
        <w:rPr>
          <w:rFonts w:ascii="Arial" w:hAnsi="Arial" w:cs="Arial"/>
          <w:color w:val="000000"/>
          <w:lang w:val="en-GB"/>
        </w:rPr>
        <w:tab/>
        <w:t xml:space="preserve">For each included article, we extracted data regarding </w:t>
      </w:r>
      <w:r>
        <w:rPr>
          <w:rFonts w:ascii="Arial" w:hAnsi="Arial" w:cs="Arial"/>
          <w:color w:val="000000"/>
          <w:lang w:val="en-GB"/>
        </w:rPr>
        <w:t>article- and</w:t>
      </w:r>
      <w:r w:rsidRPr="00F650C3">
        <w:rPr>
          <w:rFonts w:ascii="Arial" w:hAnsi="Arial" w:cs="Arial"/>
          <w:color w:val="000000"/>
          <w:lang w:val="en-GB"/>
        </w:rPr>
        <w:t xml:space="preserve"> </w:t>
      </w:r>
      <w:r>
        <w:rPr>
          <w:rFonts w:ascii="Arial" w:hAnsi="Arial" w:cs="Arial"/>
          <w:color w:val="000000"/>
          <w:lang w:val="en-GB"/>
        </w:rPr>
        <w:t>experiment-level</w:t>
      </w:r>
      <w:r w:rsidRPr="00F650C3">
        <w:rPr>
          <w:rFonts w:ascii="Arial" w:hAnsi="Arial" w:cs="Arial"/>
          <w:color w:val="000000"/>
          <w:lang w:val="en-GB"/>
        </w:rPr>
        <w:t xml:space="preserve"> features, </w:t>
      </w:r>
      <w:r w:rsidR="00F51F4A">
        <w:rPr>
          <w:rFonts w:ascii="Arial" w:hAnsi="Arial" w:cs="Arial"/>
          <w:color w:val="000000"/>
          <w:lang w:val="en-GB"/>
        </w:rPr>
        <w:t>as well as</w:t>
      </w:r>
      <w:r w:rsidR="00F51F4A" w:rsidRPr="00F650C3">
        <w:rPr>
          <w:rFonts w:ascii="Arial" w:hAnsi="Arial" w:cs="Arial"/>
          <w:color w:val="000000"/>
          <w:lang w:val="en-GB"/>
        </w:rPr>
        <w:t xml:space="preserve"> </w:t>
      </w:r>
      <w:r w:rsidRPr="00F650C3">
        <w:rPr>
          <w:rFonts w:ascii="Arial" w:hAnsi="Arial" w:cs="Arial"/>
          <w:color w:val="000000"/>
          <w:lang w:val="en-GB"/>
        </w:rPr>
        <w:t>the quantitative results required for the meta-analyses. The dataset</w:t>
      </w:r>
      <w:r>
        <w:rPr>
          <w:rFonts w:ascii="Arial" w:hAnsi="Arial" w:cs="Arial"/>
          <w:color w:val="000000"/>
          <w:lang w:val="en-GB"/>
        </w:rPr>
        <w:t xml:space="preserve"> used in all analyses</w:t>
      </w:r>
      <w:r w:rsidRPr="00F650C3">
        <w:rPr>
          <w:rFonts w:ascii="Arial" w:hAnsi="Arial" w:cs="Arial"/>
          <w:color w:val="000000"/>
          <w:lang w:val="en-GB"/>
        </w:rPr>
        <w:t xml:space="preserve"> is provided as </w:t>
      </w:r>
      <w:r w:rsidRPr="00F650C3">
        <w:rPr>
          <w:rFonts w:ascii="Arial" w:hAnsi="Arial" w:cs="Arial"/>
          <w:b/>
          <w:bCs/>
          <w:lang w:val="en-GB"/>
        </w:rPr>
        <w:t xml:space="preserve">Supplementary File </w:t>
      </w:r>
      <w:r w:rsidRPr="00A0501C">
        <w:rPr>
          <w:rFonts w:ascii="Arial" w:hAnsi="Arial" w:cs="Arial"/>
          <w:b/>
          <w:bCs/>
          <w:lang w:val="en-GB"/>
        </w:rPr>
        <w:t>1</w:t>
      </w:r>
      <w:r w:rsidRPr="00F650C3">
        <w:rPr>
          <w:rFonts w:ascii="Arial" w:hAnsi="Arial" w:cs="Arial"/>
          <w:color w:val="000000"/>
          <w:lang w:val="en-GB"/>
        </w:rPr>
        <w:t>.</w:t>
      </w:r>
      <w:r>
        <w:rPr>
          <w:rFonts w:ascii="Arial" w:hAnsi="Arial" w:cs="Arial"/>
          <w:color w:val="000000"/>
          <w:lang w:val="en-GB"/>
        </w:rPr>
        <w:t xml:space="preserve"> Additional data collected but not used in the analyses presented here are described in the original protocol and available at</w:t>
      </w:r>
      <w:r w:rsidR="005274E0" w:rsidRPr="006349D3">
        <w:rPr>
          <w:rFonts w:ascii="Arial" w:hAnsi="Arial"/>
          <w:lang w:val="en-US"/>
        </w:rPr>
        <w:t xml:space="preserve"> </w:t>
      </w:r>
      <w:bookmarkStart w:id="62" w:name="_GoBack"/>
      <w:r>
        <w:fldChar w:fldCharType="begin"/>
      </w:r>
      <w:r w:rsidRPr="001419EB">
        <w:rPr>
          <w:lang w:val="en-US"/>
        </w:rPr>
        <w:instrText>HYPERLINK "https://osf.io/agdte/"</w:instrText>
      </w:r>
      <w:r>
        <w:fldChar w:fldCharType="separate"/>
      </w:r>
      <w:r w:rsidR="005274E0" w:rsidRPr="004F73C7">
        <w:rPr>
          <w:rStyle w:val="Hyperlink"/>
          <w:rFonts w:ascii="Arial" w:hAnsi="Arial" w:cs="Arial"/>
          <w:lang w:val="en-US"/>
        </w:rPr>
        <w:t>https://osf.io/agdte/</w:t>
      </w:r>
      <w:r>
        <w:rPr>
          <w:rStyle w:val="Hyperlink"/>
          <w:rFonts w:ascii="Arial" w:hAnsi="Arial" w:cs="Arial"/>
          <w:lang w:val="en-US"/>
        </w:rPr>
        <w:fldChar w:fldCharType="end"/>
      </w:r>
      <w:bookmarkEnd w:id="62"/>
      <w:r w:rsidR="008230CE">
        <w:rPr>
          <w:rFonts w:ascii="Arial" w:hAnsi="Arial" w:cs="Arial"/>
          <w:color w:val="000000"/>
          <w:lang w:val="en-GB"/>
        </w:rPr>
        <w:t>.</w:t>
      </w:r>
      <w:r w:rsidR="008230CE" w:rsidRPr="008230CE">
        <w:rPr>
          <w:rFonts w:ascii="Arial" w:hAnsi="Arial" w:cs="Arial"/>
          <w:color w:val="000000"/>
          <w:lang w:val="en-GB"/>
        </w:rPr>
        <w:t xml:space="preserve"> </w:t>
      </w:r>
    </w:p>
    <w:p w14:paraId="7ED9E8B5" w14:textId="2A68C7E3" w:rsidR="00D705DB" w:rsidRPr="00F650C3" w:rsidRDefault="00D705DB" w:rsidP="00CD2EC5">
      <w:pPr>
        <w:spacing w:line="276" w:lineRule="auto"/>
        <w:ind w:firstLine="708"/>
        <w:jc w:val="both"/>
        <w:rPr>
          <w:rFonts w:ascii="Arial" w:hAnsi="Arial" w:cs="Arial"/>
          <w:color w:val="000000"/>
          <w:lang w:val="en-US"/>
        </w:rPr>
      </w:pPr>
      <w:r>
        <w:rPr>
          <w:rFonts w:ascii="Arial" w:hAnsi="Arial" w:cs="Arial"/>
          <w:color w:val="000000"/>
          <w:lang w:val="en-GB"/>
        </w:rPr>
        <w:t>For each article</w:t>
      </w:r>
      <w:r w:rsidRPr="00F650C3">
        <w:rPr>
          <w:rFonts w:ascii="Arial" w:hAnsi="Arial" w:cs="Arial"/>
          <w:color w:val="000000"/>
          <w:lang w:val="en-GB"/>
        </w:rPr>
        <w:t>, we recorded the year of publication, impact factor (as per the respective year’s Journal Citation Reports), number of citations (obtained at the end of data collection</w:t>
      </w:r>
      <w:r w:rsidR="00C5197A">
        <w:rPr>
          <w:rFonts w:ascii="Arial" w:hAnsi="Arial" w:cs="Arial"/>
          <w:color w:val="000000"/>
          <w:lang w:val="en-GB"/>
        </w:rPr>
        <w:t xml:space="preserve"> on</w:t>
      </w:r>
      <w:r w:rsidRPr="00F650C3">
        <w:rPr>
          <w:rFonts w:ascii="Arial" w:hAnsi="Arial" w:cs="Arial"/>
          <w:color w:val="000000"/>
          <w:lang w:val="en-GB"/>
        </w:rPr>
        <w:t xml:space="preserve"> June 25</w:t>
      </w:r>
      <w:r w:rsidRPr="00F650C3">
        <w:rPr>
          <w:rFonts w:ascii="Arial" w:hAnsi="Arial" w:cs="Arial"/>
          <w:color w:val="000000"/>
          <w:vertAlign w:val="superscript"/>
          <w:lang w:val="en-GB"/>
        </w:rPr>
        <w:t>th</w:t>
      </w:r>
      <w:r w:rsidRPr="00F650C3">
        <w:rPr>
          <w:rFonts w:ascii="Arial" w:hAnsi="Arial" w:cs="Arial"/>
          <w:color w:val="000000"/>
          <w:lang w:val="en-GB"/>
        </w:rPr>
        <w:t xml:space="preserve"> 2020) and region of origin (defined by the corresponding author’s affiliation).</w:t>
      </w:r>
      <w:r w:rsidRPr="00F650C3">
        <w:rPr>
          <w:rFonts w:ascii="Arial" w:hAnsi="Arial" w:cs="Arial"/>
          <w:color w:val="000000"/>
          <w:lang w:val="en-US"/>
        </w:rPr>
        <w:t xml:space="preserve"> As articles were published within a range of </w:t>
      </w:r>
      <w:r w:rsidRPr="00F650C3">
        <w:rPr>
          <w:rFonts w:ascii="Arial" w:hAnsi="Arial" w:cs="Arial"/>
          <w:lang w:val="en-US"/>
        </w:rPr>
        <w:t>over 20 years,</w:t>
      </w:r>
      <w:r w:rsidRPr="00F650C3">
        <w:rPr>
          <w:rFonts w:ascii="Arial" w:hAnsi="Arial" w:cs="Arial"/>
          <w:color w:val="000000"/>
          <w:lang w:val="en-US"/>
        </w:rPr>
        <w:t xml:space="preserve"> citations were normalized as number of citations per year (number of citations/(2020 – year of publication)).</w:t>
      </w:r>
    </w:p>
    <w:p w14:paraId="08C165B6" w14:textId="025AE805"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r>
        <w:rPr>
          <w:rFonts w:ascii="Arial" w:hAnsi="Arial" w:cs="Arial"/>
          <w:color w:val="000000"/>
          <w:lang w:val="en-GB"/>
        </w:rPr>
        <w:t>As risk of bias indicators for</w:t>
      </w:r>
      <w:r w:rsidRPr="00F650C3">
        <w:rPr>
          <w:rFonts w:ascii="Arial" w:hAnsi="Arial" w:cs="Arial"/>
          <w:color w:val="000000"/>
          <w:lang w:val="en-GB"/>
        </w:rPr>
        <w:t xml:space="preserve"> each article, we assessed if the following items were reported</w:t>
      </w:r>
      <w:r>
        <w:rPr>
          <w:rFonts w:ascii="Arial" w:hAnsi="Arial" w:cs="Arial"/>
          <w:color w:val="000000"/>
          <w:lang w:val="en-GB"/>
        </w:rPr>
        <w:t xml:space="preserve"> for any of the included experiments</w:t>
      </w:r>
      <w:r w:rsidRPr="00F650C3">
        <w:rPr>
          <w:rFonts w:ascii="Arial" w:hAnsi="Arial" w:cs="Arial"/>
          <w:color w:val="000000"/>
          <w:lang w:val="en-GB"/>
        </w:rPr>
        <w:t xml:space="preserve">: randomization of animals to experimental groups, blinding or automation of outcome assessment (i.e. freezing measure), sample size calculation, statement regarding compliance </w:t>
      </w:r>
      <w:r w:rsidR="00C5197A">
        <w:rPr>
          <w:rFonts w:ascii="Arial" w:hAnsi="Arial" w:cs="Arial"/>
          <w:color w:val="000000"/>
          <w:lang w:val="en-GB"/>
        </w:rPr>
        <w:t>with</w:t>
      </w:r>
      <w:r w:rsidRPr="00F650C3">
        <w:rPr>
          <w:rFonts w:ascii="Arial" w:hAnsi="Arial" w:cs="Arial"/>
          <w:color w:val="000000"/>
          <w:lang w:val="en-GB"/>
        </w:rPr>
        <w:t xml:space="preserve"> ethical regulations</w:t>
      </w:r>
      <w:r w:rsidR="00C5197A">
        <w:rPr>
          <w:rFonts w:ascii="Arial" w:hAnsi="Arial" w:cs="Arial"/>
          <w:color w:val="000000"/>
          <w:lang w:val="en-GB"/>
        </w:rPr>
        <w:t>,</w:t>
      </w:r>
      <w:r w:rsidRPr="00F650C3">
        <w:rPr>
          <w:rFonts w:ascii="Arial" w:hAnsi="Arial" w:cs="Arial"/>
          <w:color w:val="000000"/>
          <w:lang w:val="en-GB"/>
        </w:rPr>
        <w:t xml:space="preserve"> and statement on conflict of interest. </w:t>
      </w:r>
    </w:p>
    <w:p w14:paraId="7E67B7A1" w14:textId="50294C77" w:rsidR="00D705DB" w:rsidRPr="00F650C3" w:rsidRDefault="00D705DB" w:rsidP="00CD2EC5">
      <w:pPr>
        <w:spacing w:line="276" w:lineRule="auto"/>
        <w:ind w:firstLine="708"/>
        <w:jc w:val="both"/>
        <w:rPr>
          <w:rFonts w:ascii="Arial" w:hAnsi="Arial" w:cs="Arial"/>
          <w:color w:val="000000"/>
          <w:lang w:val="en-GB"/>
        </w:rPr>
      </w:pPr>
      <w:r w:rsidRPr="00F650C3">
        <w:rPr>
          <w:rFonts w:ascii="Arial" w:hAnsi="Arial" w:cs="Arial"/>
          <w:color w:val="000000"/>
          <w:lang w:val="en-GB"/>
        </w:rPr>
        <w:t>The following</w:t>
      </w:r>
      <w:r>
        <w:rPr>
          <w:rFonts w:ascii="Arial" w:hAnsi="Arial" w:cs="Arial"/>
          <w:color w:val="000000"/>
          <w:lang w:val="en-GB"/>
        </w:rPr>
        <w:t xml:space="preserve"> experiment-level</w:t>
      </w:r>
      <w:r w:rsidRPr="00F650C3">
        <w:rPr>
          <w:rFonts w:ascii="Arial" w:hAnsi="Arial" w:cs="Arial"/>
          <w:color w:val="000000"/>
          <w:lang w:val="en-GB"/>
        </w:rPr>
        <w:t xml:space="preserve"> features were extracted: </w:t>
      </w:r>
      <w:r w:rsidR="00C5197A">
        <w:rPr>
          <w:rFonts w:ascii="Arial" w:hAnsi="Arial" w:cs="Arial"/>
          <w:color w:val="000000"/>
          <w:lang w:val="en-GB"/>
        </w:rPr>
        <w:t xml:space="preserve">type of </w:t>
      </w:r>
      <w:r w:rsidRPr="00F650C3">
        <w:rPr>
          <w:rFonts w:ascii="Arial" w:hAnsi="Arial" w:cs="Arial"/>
          <w:color w:val="000000"/>
          <w:lang w:val="en-GB"/>
        </w:rPr>
        <w:t>conditioning,</w:t>
      </w:r>
      <w:r w:rsidR="005274E0">
        <w:rPr>
          <w:rFonts w:ascii="Arial" w:hAnsi="Arial" w:cs="Arial"/>
          <w:color w:val="000000"/>
          <w:lang w:val="en-GB"/>
        </w:rPr>
        <w:t xml:space="preserve"> training</w:t>
      </w:r>
      <w:r w:rsidRPr="00F650C3">
        <w:rPr>
          <w:rFonts w:ascii="Arial" w:hAnsi="Arial" w:cs="Arial"/>
          <w:color w:val="000000"/>
          <w:lang w:val="en-GB"/>
        </w:rPr>
        <w:t xml:space="preserve"> and testing protocols, </w:t>
      </w:r>
      <w:r w:rsidR="008D1A3B">
        <w:rPr>
          <w:rFonts w:ascii="Arial" w:hAnsi="Arial" w:cs="Arial"/>
          <w:color w:val="000000"/>
          <w:lang w:val="en-GB"/>
        </w:rPr>
        <w:t xml:space="preserve">reexposure protocols (when applicable), </w:t>
      </w:r>
      <w:r w:rsidRPr="00F650C3">
        <w:rPr>
          <w:rFonts w:ascii="Arial" w:hAnsi="Arial" w:cs="Arial"/>
          <w:color w:val="000000"/>
          <w:lang w:val="en-GB"/>
        </w:rPr>
        <w:t>habituation and handling procedures, species, sex</w:t>
      </w:r>
      <w:r>
        <w:rPr>
          <w:rFonts w:ascii="Arial" w:hAnsi="Arial" w:cs="Arial"/>
          <w:color w:val="000000"/>
          <w:lang w:val="en-GB"/>
        </w:rPr>
        <w:t xml:space="preserve">, </w:t>
      </w:r>
      <w:r w:rsidRPr="00F650C3">
        <w:rPr>
          <w:rFonts w:ascii="Arial" w:hAnsi="Arial" w:cs="Arial"/>
          <w:color w:val="000000"/>
          <w:lang w:val="en-GB"/>
        </w:rPr>
        <w:t>age</w:t>
      </w:r>
      <w:r>
        <w:rPr>
          <w:rFonts w:ascii="Arial" w:hAnsi="Arial" w:cs="Arial"/>
          <w:color w:val="000000"/>
          <w:lang w:val="en-GB"/>
        </w:rPr>
        <w:t xml:space="preserve"> and</w:t>
      </w:r>
      <w:r w:rsidRPr="00F650C3">
        <w:rPr>
          <w:rFonts w:ascii="Arial" w:hAnsi="Arial" w:cs="Arial"/>
          <w:color w:val="000000"/>
          <w:lang w:val="en-GB"/>
        </w:rPr>
        <w:t xml:space="preserve"> number of animals </w:t>
      </w:r>
      <w:r w:rsidR="00E9384E">
        <w:rPr>
          <w:rFonts w:ascii="Arial" w:hAnsi="Arial" w:cs="Arial"/>
          <w:color w:val="000000"/>
          <w:lang w:val="en-GB"/>
        </w:rPr>
        <w:t>per cage</w:t>
      </w:r>
      <w:r w:rsidRPr="00F650C3">
        <w:rPr>
          <w:rFonts w:ascii="Arial" w:hAnsi="Arial" w:cs="Arial"/>
          <w:color w:val="000000"/>
          <w:lang w:val="en-GB"/>
        </w:rPr>
        <w:t>. Habituation and handling</w:t>
      </w:r>
      <w:r w:rsidR="00792587">
        <w:rPr>
          <w:rFonts w:ascii="Arial" w:hAnsi="Arial" w:cs="Arial"/>
          <w:color w:val="000000"/>
          <w:lang w:val="en-GB"/>
        </w:rPr>
        <w:t xml:space="preserve"> protocols</w:t>
      </w:r>
      <w:r w:rsidRPr="00F650C3">
        <w:rPr>
          <w:rFonts w:ascii="Arial" w:hAnsi="Arial" w:cs="Arial"/>
          <w:color w:val="000000"/>
          <w:lang w:val="en-GB"/>
        </w:rPr>
        <w:t xml:space="preserve"> were transformed to categorical </w:t>
      </w:r>
      <w:r>
        <w:rPr>
          <w:rFonts w:ascii="Arial" w:hAnsi="Arial" w:cs="Arial"/>
          <w:color w:val="000000"/>
          <w:lang w:val="en-GB"/>
        </w:rPr>
        <w:t>dichotomous</w:t>
      </w:r>
      <w:r w:rsidRPr="00F650C3">
        <w:rPr>
          <w:rFonts w:ascii="Arial" w:hAnsi="Arial" w:cs="Arial"/>
          <w:color w:val="000000"/>
          <w:lang w:val="en-GB"/>
        </w:rPr>
        <w:t xml:space="preserve"> variables</w:t>
      </w:r>
      <w:r w:rsidR="00C054BA">
        <w:rPr>
          <w:rFonts w:ascii="Arial" w:hAnsi="Arial" w:cs="Arial"/>
          <w:color w:val="000000"/>
          <w:lang w:val="en-GB"/>
        </w:rPr>
        <w:t xml:space="preserve"> (</w:t>
      </w:r>
      <w:r w:rsidR="00D415B0">
        <w:rPr>
          <w:rFonts w:ascii="Arial" w:hAnsi="Arial" w:cs="Arial"/>
          <w:color w:val="000000"/>
          <w:lang w:val="en-GB"/>
        </w:rPr>
        <w:t xml:space="preserve">i.e. </w:t>
      </w:r>
      <w:r w:rsidR="00C054BA">
        <w:rPr>
          <w:rFonts w:ascii="Arial" w:hAnsi="Arial" w:cs="Arial"/>
          <w:color w:val="000000"/>
          <w:lang w:val="en-GB"/>
        </w:rPr>
        <w:t>reported or not)</w:t>
      </w:r>
      <w:r w:rsidRPr="00F650C3">
        <w:rPr>
          <w:rFonts w:ascii="Arial" w:hAnsi="Arial" w:cs="Arial"/>
          <w:color w:val="000000"/>
          <w:lang w:val="en-GB"/>
        </w:rPr>
        <w:t>. When housing</w:t>
      </w:r>
      <w:r>
        <w:rPr>
          <w:rFonts w:ascii="Arial" w:hAnsi="Arial" w:cs="Arial"/>
          <w:color w:val="000000"/>
          <w:lang w:val="en-GB"/>
        </w:rPr>
        <w:t xml:space="preserve"> information</w:t>
      </w:r>
      <w:r w:rsidRPr="00F650C3">
        <w:rPr>
          <w:rFonts w:ascii="Arial" w:hAnsi="Arial" w:cs="Arial"/>
          <w:color w:val="000000"/>
          <w:lang w:val="en-GB"/>
        </w:rPr>
        <w:t xml:space="preserve"> was </w:t>
      </w:r>
      <w:r>
        <w:rPr>
          <w:rFonts w:ascii="Arial" w:hAnsi="Arial" w:cs="Arial"/>
          <w:color w:val="000000"/>
          <w:lang w:val="en-GB"/>
        </w:rPr>
        <w:t>presented</w:t>
      </w:r>
      <w:r w:rsidRPr="00F650C3">
        <w:rPr>
          <w:rFonts w:ascii="Arial" w:hAnsi="Arial" w:cs="Arial"/>
          <w:color w:val="000000"/>
          <w:lang w:val="en-GB"/>
        </w:rPr>
        <w:t xml:space="preserve"> as a range, we recorded the highest value.</w:t>
      </w:r>
      <w:r>
        <w:rPr>
          <w:rFonts w:ascii="Arial" w:hAnsi="Arial" w:cs="Arial"/>
          <w:color w:val="000000"/>
          <w:lang w:val="en-GB"/>
        </w:rPr>
        <w:t xml:space="preserve"> When age was presented as a range, we used the mean</w:t>
      </w:r>
      <w:r w:rsidR="002B36F3">
        <w:rPr>
          <w:rFonts w:ascii="Arial" w:hAnsi="Arial" w:cs="Arial"/>
          <w:color w:val="000000"/>
          <w:lang w:val="en-GB"/>
        </w:rPr>
        <w:t xml:space="preserve"> between minimum and maximum values</w:t>
      </w:r>
      <w:r>
        <w:rPr>
          <w:rFonts w:ascii="Arial" w:hAnsi="Arial" w:cs="Arial"/>
          <w:color w:val="000000"/>
          <w:lang w:val="en-GB"/>
        </w:rPr>
        <w:t xml:space="preserve">. </w:t>
      </w:r>
    </w:p>
    <w:p w14:paraId="6BFC8463" w14:textId="3CB08DAC" w:rsidR="00D705DB" w:rsidRDefault="00D705DB" w:rsidP="00CD2EC5">
      <w:pPr>
        <w:spacing w:line="276" w:lineRule="auto"/>
        <w:ind w:firstLine="708"/>
        <w:jc w:val="both"/>
        <w:rPr>
          <w:rFonts w:ascii="Arial" w:hAnsi="Arial" w:cs="Arial"/>
          <w:color w:val="000000"/>
          <w:lang w:val="en-GB"/>
        </w:rPr>
      </w:pPr>
      <w:r w:rsidRPr="00F650C3">
        <w:rPr>
          <w:rFonts w:ascii="Arial" w:hAnsi="Arial" w:cs="Arial"/>
          <w:color w:val="000000"/>
          <w:lang w:val="en-GB"/>
        </w:rPr>
        <w:t xml:space="preserve">Fear conditioning protocols were classified as “contextual” or “tone” according to the </w:t>
      </w:r>
      <w:r w:rsidR="00D415B0">
        <w:rPr>
          <w:rFonts w:ascii="Arial" w:hAnsi="Arial" w:cs="Arial"/>
          <w:color w:val="000000"/>
          <w:lang w:val="en-GB"/>
        </w:rPr>
        <w:t xml:space="preserve">type of </w:t>
      </w:r>
      <w:r w:rsidRPr="00896C47">
        <w:rPr>
          <w:rFonts w:ascii="Arial" w:hAnsi="Arial" w:cs="Arial"/>
          <w:color w:val="000000"/>
          <w:lang w:val="en-GB"/>
        </w:rPr>
        <w:t>CS</w:t>
      </w:r>
      <w:r w:rsidRPr="00F650C3">
        <w:rPr>
          <w:rFonts w:ascii="Arial" w:hAnsi="Arial" w:cs="Arial"/>
          <w:color w:val="000000"/>
          <w:lang w:val="en-GB"/>
        </w:rPr>
        <w:t xml:space="preserve"> used in the training session. </w:t>
      </w:r>
      <w:r>
        <w:rPr>
          <w:rFonts w:ascii="Arial" w:hAnsi="Arial" w:cs="Arial"/>
          <w:color w:val="000000"/>
          <w:lang w:val="en-GB"/>
        </w:rPr>
        <w:t>If</w:t>
      </w:r>
      <w:r w:rsidRPr="00F650C3">
        <w:rPr>
          <w:rFonts w:ascii="Arial" w:hAnsi="Arial" w:cs="Arial"/>
          <w:color w:val="000000"/>
          <w:lang w:val="en-GB"/>
        </w:rPr>
        <w:t xml:space="preserve"> contextual memory was evaluated </w:t>
      </w:r>
      <w:r>
        <w:rPr>
          <w:rFonts w:ascii="Arial" w:hAnsi="Arial" w:cs="Arial"/>
          <w:color w:val="000000"/>
          <w:lang w:val="en-GB"/>
        </w:rPr>
        <w:t xml:space="preserve">by a test in the same context </w:t>
      </w:r>
      <w:r w:rsidRPr="00F650C3">
        <w:rPr>
          <w:rFonts w:ascii="Arial" w:hAnsi="Arial" w:cs="Arial"/>
          <w:color w:val="000000"/>
          <w:lang w:val="en-GB"/>
        </w:rPr>
        <w:t xml:space="preserve">after tone conditioning, this was labelled as “contextual background”. If presentation of the tone and footshock were separated by an interval, this was labelled </w:t>
      </w:r>
      <w:r w:rsidR="00FF63F5">
        <w:rPr>
          <w:rFonts w:ascii="Arial" w:hAnsi="Arial" w:cs="Arial"/>
          <w:color w:val="000000"/>
          <w:lang w:val="en-GB"/>
        </w:rPr>
        <w:t xml:space="preserve">as </w:t>
      </w:r>
      <w:r w:rsidRPr="00F650C3">
        <w:rPr>
          <w:rFonts w:ascii="Arial" w:hAnsi="Arial" w:cs="Arial"/>
          <w:color w:val="000000"/>
          <w:lang w:val="en-GB"/>
        </w:rPr>
        <w:t>“tone-trace”.</w:t>
      </w:r>
      <w:r w:rsidRPr="0060518C">
        <w:rPr>
          <w:rFonts w:ascii="Arial" w:hAnsi="Arial" w:cs="Arial"/>
          <w:color w:val="000000"/>
          <w:lang w:val="en-GB"/>
        </w:rPr>
        <w:t xml:space="preserve"> </w:t>
      </w:r>
      <w:r w:rsidR="00FF63F5">
        <w:rPr>
          <w:rFonts w:ascii="Arial" w:hAnsi="Arial" w:cs="Arial"/>
          <w:color w:val="000000"/>
          <w:lang w:val="en-GB"/>
        </w:rPr>
        <w:t>W</w:t>
      </w:r>
      <w:r w:rsidR="005274E0">
        <w:rPr>
          <w:rFonts w:ascii="Arial" w:hAnsi="Arial" w:cs="Arial"/>
          <w:color w:val="000000"/>
          <w:lang w:val="en-GB"/>
        </w:rPr>
        <w:t xml:space="preserve">e </w:t>
      </w:r>
      <w:r w:rsidR="00FF63F5">
        <w:rPr>
          <w:rFonts w:ascii="Arial" w:hAnsi="Arial" w:cs="Arial"/>
          <w:color w:val="000000"/>
          <w:lang w:val="en-GB"/>
        </w:rPr>
        <w:t>also</w:t>
      </w:r>
      <w:r w:rsidR="005274E0">
        <w:rPr>
          <w:rFonts w:ascii="Arial" w:hAnsi="Arial" w:cs="Arial"/>
          <w:color w:val="000000"/>
          <w:lang w:val="en-GB"/>
        </w:rPr>
        <w:t xml:space="preserve"> recorded the number and intensity of footshocks presented at training and the time interval between sessions (training-testing, training-reexposure </w:t>
      </w:r>
      <w:r w:rsidR="00E93B4E">
        <w:rPr>
          <w:rFonts w:ascii="Arial" w:hAnsi="Arial" w:cs="Arial"/>
          <w:color w:val="000000"/>
          <w:lang w:val="en-GB"/>
        </w:rPr>
        <w:t>and</w:t>
      </w:r>
      <w:r w:rsidR="005274E0">
        <w:rPr>
          <w:rFonts w:ascii="Arial" w:hAnsi="Arial" w:cs="Arial"/>
          <w:color w:val="000000"/>
          <w:lang w:val="en-GB"/>
        </w:rPr>
        <w:t xml:space="preserve"> reexposure-testing).</w:t>
      </w:r>
    </w:p>
    <w:p w14:paraId="516FAF31" w14:textId="27E81E7C"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r>
        <w:rPr>
          <w:rFonts w:ascii="Arial" w:hAnsi="Arial" w:cs="Arial"/>
          <w:color w:val="000000"/>
          <w:lang w:val="en-GB"/>
        </w:rPr>
        <w:t>For each intervention</w:t>
      </w:r>
      <w:r w:rsidRPr="00F650C3">
        <w:rPr>
          <w:rFonts w:ascii="Arial" w:hAnsi="Arial" w:cs="Arial"/>
          <w:color w:val="000000"/>
          <w:lang w:val="en-GB"/>
        </w:rPr>
        <w:t>, we extracted the active drug, dose</w:t>
      </w:r>
      <w:r>
        <w:rPr>
          <w:rFonts w:ascii="Arial" w:hAnsi="Arial" w:cs="Arial"/>
          <w:color w:val="000000"/>
          <w:lang w:val="en-GB"/>
        </w:rPr>
        <w:t xml:space="preserve"> </w:t>
      </w:r>
      <w:r w:rsidRPr="00F650C3">
        <w:rPr>
          <w:rFonts w:ascii="Arial" w:hAnsi="Arial" w:cs="Arial"/>
          <w:color w:val="000000"/>
          <w:lang w:val="en-GB"/>
        </w:rPr>
        <w:t>and site of injection</w:t>
      </w:r>
      <w:r>
        <w:rPr>
          <w:rFonts w:ascii="Arial" w:hAnsi="Arial" w:cs="Arial"/>
          <w:color w:val="000000"/>
          <w:lang w:val="en-GB"/>
        </w:rPr>
        <w:t>. These were later categorized as systemic, intra-amygdala, intra-hippocampal, intra-cerebroventricular or other (for other brain structures)</w:t>
      </w:r>
      <w:r w:rsidRPr="00F650C3">
        <w:rPr>
          <w:rFonts w:ascii="Arial" w:hAnsi="Arial" w:cs="Arial"/>
          <w:color w:val="000000"/>
          <w:lang w:val="en-GB"/>
        </w:rPr>
        <w:t>.</w:t>
      </w:r>
      <w:r>
        <w:rPr>
          <w:rFonts w:ascii="Arial" w:hAnsi="Arial" w:cs="Arial"/>
          <w:color w:val="000000"/>
          <w:lang w:val="en-GB"/>
        </w:rPr>
        <w:t xml:space="preserve"> </w:t>
      </w:r>
      <w:r w:rsidR="00E93B4E">
        <w:rPr>
          <w:rFonts w:ascii="Arial" w:hAnsi="Arial" w:cs="Arial"/>
          <w:color w:val="000000"/>
          <w:lang w:val="en-GB"/>
        </w:rPr>
        <w:t xml:space="preserve">We also recorded the time interval between </w:t>
      </w:r>
      <w:r w:rsidR="00105636">
        <w:rPr>
          <w:rFonts w:ascii="Arial" w:hAnsi="Arial" w:cs="Arial"/>
          <w:color w:val="000000"/>
          <w:lang w:val="en-GB"/>
        </w:rPr>
        <w:t xml:space="preserve">the </w:t>
      </w:r>
      <w:r w:rsidR="00E93B4E">
        <w:rPr>
          <w:rFonts w:ascii="Arial" w:hAnsi="Arial" w:cs="Arial"/>
          <w:color w:val="000000"/>
          <w:lang w:val="en-GB"/>
        </w:rPr>
        <w:t xml:space="preserve">intervention and </w:t>
      </w:r>
      <w:r w:rsidR="00105636">
        <w:rPr>
          <w:rFonts w:ascii="Arial" w:hAnsi="Arial" w:cs="Arial"/>
          <w:color w:val="000000"/>
          <w:lang w:val="en-GB"/>
        </w:rPr>
        <w:t>the behavioral</w:t>
      </w:r>
      <w:r w:rsidR="00E93B4E">
        <w:rPr>
          <w:rFonts w:ascii="Arial" w:hAnsi="Arial" w:cs="Arial"/>
          <w:color w:val="000000"/>
          <w:lang w:val="en-GB"/>
        </w:rPr>
        <w:t xml:space="preserve"> session (training, reconsolidation or extinction)</w:t>
      </w:r>
      <w:r w:rsidR="00105636">
        <w:rPr>
          <w:rFonts w:ascii="Arial" w:hAnsi="Arial" w:cs="Arial"/>
          <w:color w:val="000000"/>
          <w:lang w:val="en-GB"/>
        </w:rPr>
        <w:t xml:space="preserve"> at which it was targeted</w:t>
      </w:r>
      <w:r w:rsidR="00E93B4E">
        <w:rPr>
          <w:rFonts w:ascii="Arial" w:hAnsi="Arial" w:cs="Arial"/>
          <w:color w:val="000000"/>
          <w:lang w:val="en-GB"/>
        </w:rPr>
        <w:t>.</w:t>
      </w:r>
      <w:r w:rsidRPr="00F650C3">
        <w:rPr>
          <w:rFonts w:ascii="Arial" w:hAnsi="Arial" w:cs="Arial"/>
          <w:color w:val="000000"/>
          <w:lang w:val="en-GB"/>
        </w:rPr>
        <w:t xml:space="preserve"> </w:t>
      </w:r>
    </w:p>
    <w:p w14:paraId="44A0D3ED" w14:textId="3C4237B9" w:rsidR="00D705DB" w:rsidRPr="00F650C3" w:rsidRDefault="00091782" w:rsidP="00CD2EC5">
      <w:pPr>
        <w:spacing w:line="276" w:lineRule="auto"/>
        <w:ind w:firstLine="708"/>
        <w:jc w:val="both"/>
        <w:rPr>
          <w:rFonts w:ascii="Arial" w:hAnsi="Arial" w:cs="Arial"/>
          <w:color w:val="000000"/>
          <w:lang w:val="en-GB"/>
        </w:rPr>
      </w:pPr>
      <w:r>
        <w:rPr>
          <w:rFonts w:ascii="Arial" w:hAnsi="Arial" w:cs="Arial"/>
          <w:color w:val="000000"/>
          <w:lang w:val="en-GB"/>
        </w:rPr>
        <w:t>Mean</w:t>
      </w:r>
      <w:r w:rsidR="00D705DB" w:rsidRPr="001640DC">
        <w:rPr>
          <w:rFonts w:ascii="Arial" w:hAnsi="Arial" w:cs="Arial"/>
          <w:color w:val="000000"/>
          <w:lang w:val="en-GB"/>
        </w:rPr>
        <w:t xml:space="preserve"> and SD or SEM for freezing levels </w:t>
      </w:r>
      <w:r>
        <w:rPr>
          <w:rFonts w:ascii="Arial" w:hAnsi="Arial" w:cs="Arial"/>
          <w:color w:val="000000"/>
          <w:lang w:val="en-GB"/>
        </w:rPr>
        <w:t xml:space="preserve">and sample size were extracted </w:t>
      </w:r>
      <w:r w:rsidR="00D705DB" w:rsidRPr="001640DC">
        <w:rPr>
          <w:rFonts w:ascii="Arial" w:hAnsi="Arial" w:cs="Arial"/>
          <w:color w:val="000000"/>
          <w:lang w:val="en-GB"/>
        </w:rPr>
        <w:t>for both the experimental</w:t>
      </w:r>
      <w:r w:rsidR="00D705DB" w:rsidRPr="00F650C3">
        <w:rPr>
          <w:rFonts w:ascii="Arial" w:hAnsi="Arial" w:cs="Arial"/>
          <w:color w:val="000000"/>
          <w:lang w:val="en-GB"/>
        </w:rPr>
        <w:t xml:space="preserve"> and control groups. Numerical values were obtained from the text or legends when available, or directly from graphs when necessary using Gsys </w:t>
      </w:r>
      <w:r w:rsidR="008A7D7C">
        <w:rPr>
          <w:rFonts w:ascii="Arial" w:hAnsi="Arial" w:cs="Arial"/>
          <w:color w:val="000000"/>
          <w:lang w:val="en-GB"/>
        </w:rPr>
        <w:t xml:space="preserve">(version </w:t>
      </w:r>
      <w:r w:rsidR="00D705DB" w:rsidRPr="00F650C3">
        <w:rPr>
          <w:rFonts w:ascii="Arial" w:hAnsi="Arial" w:cs="Arial"/>
          <w:color w:val="000000"/>
          <w:lang w:val="en-GB"/>
        </w:rPr>
        <w:t>2.4.6</w:t>
      </w:r>
      <w:r w:rsidR="008A7D7C">
        <w:rPr>
          <w:rFonts w:ascii="Arial" w:hAnsi="Arial" w:cs="Arial"/>
          <w:color w:val="000000"/>
          <w:lang w:val="en-GB"/>
        </w:rPr>
        <w:t xml:space="preserve">, </w:t>
      </w:r>
      <w:r w:rsidR="00D705DB" w:rsidRPr="00F650C3">
        <w:rPr>
          <w:rFonts w:ascii="Arial" w:hAnsi="Arial" w:cs="Arial"/>
          <w:color w:val="000000"/>
          <w:lang w:val="en-GB"/>
        </w:rPr>
        <w:t>Hokkaido University Nuclear Reaction Data Centre).</w:t>
      </w:r>
      <w:bookmarkEnd w:id="61"/>
      <w:r w:rsidR="00D705DB" w:rsidRPr="00F650C3">
        <w:rPr>
          <w:rFonts w:ascii="Arial" w:hAnsi="Arial" w:cs="Arial"/>
          <w:color w:val="000000"/>
          <w:lang w:val="en-GB"/>
        </w:rPr>
        <w:t xml:space="preserve"> </w:t>
      </w:r>
    </w:p>
    <w:p w14:paraId="68EEFEDE" w14:textId="3DEF218B" w:rsidR="00D705DB" w:rsidRPr="00F650C3" w:rsidRDefault="00D705DB" w:rsidP="00CD2EC5">
      <w:pPr>
        <w:spacing w:line="276" w:lineRule="auto"/>
        <w:ind w:firstLine="708"/>
        <w:jc w:val="both"/>
        <w:rPr>
          <w:rFonts w:ascii="Arial" w:hAnsi="Arial" w:cs="Arial"/>
          <w:i/>
          <w:iCs/>
          <w:color w:val="000000"/>
          <w:lang w:val="en-GB"/>
        </w:rPr>
      </w:pPr>
      <w:r w:rsidRPr="00F650C3">
        <w:rPr>
          <w:rFonts w:ascii="Arial" w:hAnsi="Arial" w:cs="Arial"/>
          <w:i/>
          <w:iCs/>
          <w:color w:val="000000"/>
          <w:lang w:val="en-GB"/>
        </w:rPr>
        <w:t>Missing Data</w:t>
      </w:r>
    </w:p>
    <w:p w14:paraId="33B46756" w14:textId="19E6A5A5"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lastRenderedPageBreak/>
        <w:tab/>
        <w:t xml:space="preserve">Corresponding authors were contacted for included articles in which data on </w:t>
      </w:r>
      <w:r>
        <w:rPr>
          <w:rFonts w:ascii="Arial" w:hAnsi="Arial" w:cs="Arial"/>
          <w:color w:val="000000"/>
          <w:lang w:val="en-GB"/>
        </w:rPr>
        <w:t xml:space="preserve">the sample size of </w:t>
      </w:r>
      <w:r w:rsidRPr="00F650C3">
        <w:rPr>
          <w:rFonts w:ascii="Arial" w:hAnsi="Arial" w:cs="Arial"/>
          <w:color w:val="000000"/>
          <w:lang w:val="en-GB"/>
        </w:rPr>
        <w:t xml:space="preserve">individual groups or </w:t>
      </w:r>
      <w:r>
        <w:rPr>
          <w:rFonts w:ascii="Arial" w:hAnsi="Arial" w:cs="Arial"/>
          <w:color w:val="000000"/>
          <w:lang w:val="en-GB"/>
        </w:rPr>
        <w:t xml:space="preserve">the meaning of </w:t>
      </w:r>
      <w:r w:rsidRPr="00F650C3">
        <w:rPr>
          <w:rFonts w:ascii="Arial" w:hAnsi="Arial" w:cs="Arial"/>
          <w:color w:val="000000"/>
          <w:lang w:val="en-GB"/>
        </w:rPr>
        <w:t>error bar</w:t>
      </w:r>
      <w:r>
        <w:rPr>
          <w:rFonts w:ascii="Arial" w:hAnsi="Arial" w:cs="Arial"/>
          <w:color w:val="000000"/>
          <w:lang w:val="en-GB"/>
        </w:rPr>
        <w:t>s</w:t>
      </w:r>
      <w:r w:rsidRPr="00F650C3">
        <w:rPr>
          <w:rFonts w:ascii="Arial" w:hAnsi="Arial" w:cs="Arial"/>
          <w:color w:val="000000"/>
          <w:lang w:val="en-GB"/>
        </w:rPr>
        <w:t xml:space="preserve"> </w:t>
      </w:r>
      <w:r w:rsidRPr="001640DC">
        <w:rPr>
          <w:rFonts w:ascii="Arial" w:hAnsi="Arial" w:cs="Arial"/>
          <w:color w:val="000000"/>
          <w:lang w:val="en-GB"/>
        </w:rPr>
        <w:t>(SD or SEM)</w:t>
      </w:r>
      <w:r w:rsidRPr="00F650C3">
        <w:rPr>
          <w:rFonts w:ascii="Arial" w:hAnsi="Arial" w:cs="Arial"/>
          <w:color w:val="000000"/>
          <w:lang w:val="en-GB"/>
        </w:rPr>
        <w:t xml:space="preserve"> were missing. Missing data on other </w:t>
      </w:r>
      <w:r>
        <w:rPr>
          <w:rFonts w:ascii="Arial" w:hAnsi="Arial" w:cs="Arial"/>
          <w:color w:val="000000"/>
          <w:lang w:val="en-GB"/>
        </w:rPr>
        <w:t>protocol</w:t>
      </w:r>
      <w:r w:rsidRPr="00F650C3">
        <w:rPr>
          <w:rFonts w:ascii="Arial" w:hAnsi="Arial" w:cs="Arial"/>
          <w:color w:val="000000"/>
          <w:lang w:val="en-GB"/>
        </w:rPr>
        <w:t xml:space="preserve"> features were left blank. </w:t>
      </w:r>
    </w:p>
    <w:p w14:paraId="2AED1C2B" w14:textId="77777777" w:rsidR="00D705DB" w:rsidRPr="00F650C3" w:rsidRDefault="00D705DB" w:rsidP="00CD2EC5">
      <w:pPr>
        <w:spacing w:line="276" w:lineRule="auto"/>
        <w:ind w:firstLine="708"/>
        <w:jc w:val="both"/>
        <w:rPr>
          <w:rFonts w:ascii="Arial" w:hAnsi="Arial" w:cs="Arial"/>
          <w:i/>
          <w:iCs/>
          <w:color w:val="000000"/>
          <w:lang w:val="en-GB"/>
        </w:rPr>
      </w:pPr>
      <w:r w:rsidRPr="00F650C3">
        <w:rPr>
          <w:rFonts w:ascii="Arial" w:hAnsi="Arial" w:cs="Arial"/>
          <w:i/>
          <w:iCs/>
          <w:color w:val="000000"/>
          <w:lang w:val="en-GB"/>
        </w:rPr>
        <w:t>Data exclusion</w:t>
      </w:r>
    </w:p>
    <w:p w14:paraId="655E73DD" w14:textId="1A72F455" w:rsidR="00D705DB" w:rsidRDefault="00D705DB" w:rsidP="00CD2EC5">
      <w:pPr>
        <w:spacing w:line="276" w:lineRule="auto"/>
        <w:ind w:firstLine="708"/>
        <w:jc w:val="both"/>
        <w:rPr>
          <w:rFonts w:ascii="Arial" w:hAnsi="Arial" w:cs="Arial"/>
          <w:color w:val="000000"/>
          <w:lang w:val="en-US"/>
        </w:rPr>
      </w:pPr>
      <w:r>
        <w:rPr>
          <w:rFonts w:ascii="Arial" w:hAnsi="Arial" w:cs="Arial"/>
          <w:color w:val="000000"/>
          <w:lang w:val="en-GB"/>
        </w:rPr>
        <w:t>If authors did not respond to contact</w:t>
      </w:r>
      <w:r w:rsidR="002433BE">
        <w:rPr>
          <w:rFonts w:ascii="Arial" w:hAnsi="Arial" w:cs="Arial"/>
          <w:color w:val="000000"/>
          <w:lang w:val="en-GB"/>
        </w:rPr>
        <w:t xml:space="preserve"> attempts</w:t>
      </w:r>
      <w:r w:rsidRPr="00F650C3">
        <w:rPr>
          <w:rFonts w:ascii="Arial" w:hAnsi="Arial" w:cs="Arial"/>
          <w:color w:val="000000"/>
          <w:lang w:val="en-GB"/>
        </w:rPr>
        <w:t>, experiments</w:t>
      </w:r>
      <w:r w:rsidRPr="00F650C3">
        <w:rPr>
          <w:rFonts w:ascii="Arial" w:hAnsi="Arial" w:cs="Arial"/>
          <w:color w:val="000000"/>
          <w:lang w:val="en-US"/>
        </w:rPr>
        <w:t xml:space="preserve"> with missing data on sample size were excluded from </w:t>
      </w:r>
      <w:r w:rsidR="00ED5B20">
        <w:rPr>
          <w:rFonts w:ascii="Arial" w:hAnsi="Arial" w:cs="Arial"/>
          <w:color w:val="000000"/>
          <w:lang w:val="en-US"/>
        </w:rPr>
        <w:t xml:space="preserve">the </w:t>
      </w:r>
      <w:r w:rsidRPr="00F650C3">
        <w:rPr>
          <w:rFonts w:ascii="Arial" w:hAnsi="Arial" w:cs="Arial"/>
          <w:color w:val="000000"/>
          <w:lang w:val="en-US"/>
        </w:rPr>
        <w:t xml:space="preserve">analyses. </w:t>
      </w:r>
      <w:r w:rsidRPr="00F650C3">
        <w:rPr>
          <w:rFonts w:ascii="Arial" w:hAnsi="Arial" w:cs="Arial"/>
          <w:color w:val="000000"/>
          <w:lang w:val="en-GB"/>
        </w:rPr>
        <w:t xml:space="preserve">When error bars were not defined as </w:t>
      </w:r>
      <w:r w:rsidRPr="001640DC">
        <w:rPr>
          <w:rFonts w:ascii="Arial" w:hAnsi="Arial" w:cs="Arial"/>
          <w:color w:val="000000"/>
          <w:lang w:val="en-GB"/>
        </w:rPr>
        <w:t>SD or SEM, data were included, but were assumed to represent SEM for a</w:t>
      </w:r>
      <w:r w:rsidRPr="00F650C3">
        <w:rPr>
          <w:rFonts w:ascii="Arial" w:hAnsi="Arial" w:cs="Arial"/>
          <w:color w:val="000000"/>
          <w:lang w:val="en-GB"/>
        </w:rPr>
        <w:t xml:space="preserve"> conservative estimate of variance.</w:t>
      </w:r>
      <w:r w:rsidRPr="00F650C3">
        <w:rPr>
          <w:rFonts w:ascii="Arial" w:hAnsi="Arial" w:cs="Arial"/>
          <w:color w:val="000000"/>
          <w:lang w:val="en-US"/>
        </w:rPr>
        <w:t xml:space="preserve"> </w:t>
      </w:r>
      <w:r w:rsidR="0098524F">
        <w:rPr>
          <w:rFonts w:ascii="Arial" w:hAnsi="Arial" w:cs="Arial"/>
          <w:color w:val="000000"/>
          <w:lang w:val="en-US"/>
        </w:rPr>
        <w:t>Additional</w:t>
      </w:r>
      <w:r w:rsidR="0098524F" w:rsidRPr="00F650C3">
        <w:rPr>
          <w:rFonts w:ascii="Arial" w:hAnsi="Arial" w:cs="Arial"/>
          <w:color w:val="000000"/>
          <w:lang w:val="en-US"/>
        </w:rPr>
        <w:t xml:space="preserve"> </w:t>
      </w:r>
      <w:r w:rsidRPr="00F650C3">
        <w:rPr>
          <w:rFonts w:ascii="Arial" w:hAnsi="Arial" w:cs="Arial"/>
          <w:color w:val="000000"/>
          <w:lang w:val="en-US"/>
        </w:rPr>
        <w:t>tests of the same type (tone, tone-trace or contextual) on the same cohort of animals were excluded</w:t>
      </w:r>
      <w:r>
        <w:rPr>
          <w:rFonts w:ascii="Arial" w:hAnsi="Arial" w:cs="Arial"/>
          <w:color w:val="000000"/>
          <w:lang w:val="en-US"/>
        </w:rPr>
        <w:t xml:space="preserve"> –</w:t>
      </w:r>
      <w:r w:rsidRPr="00F650C3">
        <w:rPr>
          <w:rFonts w:ascii="Arial" w:hAnsi="Arial" w:cs="Arial"/>
          <w:color w:val="000000"/>
          <w:lang w:val="en-US"/>
        </w:rPr>
        <w:t xml:space="preserve"> i.e. meta-analyses only include the first drug-free test after intervention session (training or reexposure). However, if the same cohort </w:t>
      </w:r>
      <w:r>
        <w:rPr>
          <w:rFonts w:ascii="Arial" w:hAnsi="Arial" w:cs="Arial"/>
          <w:color w:val="000000"/>
          <w:lang w:val="en-US"/>
        </w:rPr>
        <w:t>wa</w:t>
      </w:r>
      <w:r w:rsidRPr="00F650C3">
        <w:rPr>
          <w:rFonts w:ascii="Arial" w:hAnsi="Arial" w:cs="Arial"/>
          <w:color w:val="000000"/>
          <w:lang w:val="en-US"/>
        </w:rPr>
        <w:t>s tested for tone and context</w:t>
      </w:r>
      <w:r>
        <w:rPr>
          <w:rFonts w:ascii="Arial" w:hAnsi="Arial" w:cs="Arial"/>
          <w:color w:val="000000"/>
          <w:lang w:val="en-US"/>
        </w:rPr>
        <w:t xml:space="preserve"> memory (i.e. context</w:t>
      </w:r>
      <w:r w:rsidRPr="00F650C3">
        <w:rPr>
          <w:rFonts w:ascii="Arial" w:hAnsi="Arial" w:cs="Arial"/>
          <w:color w:val="000000"/>
          <w:lang w:val="en-US"/>
        </w:rPr>
        <w:t>ual background conditioning</w:t>
      </w:r>
      <w:r>
        <w:rPr>
          <w:rFonts w:ascii="Arial" w:hAnsi="Arial" w:cs="Arial"/>
          <w:color w:val="000000"/>
          <w:lang w:val="en-US"/>
        </w:rPr>
        <w:t>),</w:t>
      </w:r>
      <w:r w:rsidRPr="00F650C3">
        <w:rPr>
          <w:rFonts w:ascii="Arial" w:hAnsi="Arial" w:cs="Arial"/>
          <w:color w:val="000000"/>
          <w:lang w:val="en-US"/>
        </w:rPr>
        <w:t xml:space="preserve"> both tests </w:t>
      </w:r>
      <w:r>
        <w:rPr>
          <w:rFonts w:ascii="Arial" w:hAnsi="Arial" w:cs="Arial"/>
          <w:color w:val="000000"/>
          <w:lang w:val="en-US"/>
        </w:rPr>
        <w:t>we</w:t>
      </w:r>
      <w:r w:rsidRPr="00F650C3">
        <w:rPr>
          <w:rFonts w:ascii="Arial" w:hAnsi="Arial" w:cs="Arial"/>
          <w:color w:val="000000"/>
          <w:lang w:val="en-US"/>
        </w:rPr>
        <w:t xml:space="preserve">re included and sample size </w:t>
      </w:r>
      <w:r>
        <w:rPr>
          <w:rFonts w:ascii="Arial" w:hAnsi="Arial" w:cs="Arial"/>
          <w:color w:val="000000"/>
          <w:lang w:val="en-US"/>
        </w:rPr>
        <w:t>wa</w:t>
      </w:r>
      <w:r w:rsidRPr="00F650C3">
        <w:rPr>
          <w:rFonts w:ascii="Arial" w:hAnsi="Arial" w:cs="Arial"/>
          <w:color w:val="000000"/>
          <w:lang w:val="en-US"/>
        </w:rPr>
        <w:t xml:space="preserve">s divided </w:t>
      </w:r>
      <w:r>
        <w:rPr>
          <w:rFonts w:ascii="Arial" w:hAnsi="Arial" w:cs="Arial"/>
          <w:color w:val="000000"/>
          <w:lang w:val="en-US"/>
        </w:rPr>
        <w:t>between them for</w:t>
      </w:r>
      <w:r w:rsidRPr="00F650C3">
        <w:rPr>
          <w:rFonts w:ascii="Arial" w:hAnsi="Arial" w:cs="Arial"/>
          <w:color w:val="000000"/>
          <w:lang w:val="en-US"/>
        </w:rPr>
        <w:t xml:space="preserve"> analysis. </w:t>
      </w:r>
      <w:r w:rsidR="00C21E29" w:rsidRPr="00C21E29">
        <w:rPr>
          <w:rFonts w:ascii="Arial" w:hAnsi="Arial" w:cs="Arial"/>
          <w:color w:val="000000"/>
          <w:lang w:val="en-GB"/>
        </w:rPr>
        <w:t xml:space="preserve"> </w:t>
      </w:r>
      <w:r w:rsidR="00C21E29">
        <w:rPr>
          <w:rFonts w:ascii="Arial" w:hAnsi="Arial" w:cs="Arial"/>
          <w:color w:val="000000"/>
          <w:lang w:val="en-GB"/>
        </w:rPr>
        <w:t>Similarly, when</w:t>
      </w:r>
      <w:r w:rsidR="00C21E29" w:rsidRPr="00F650C3">
        <w:rPr>
          <w:rFonts w:ascii="Arial" w:hAnsi="Arial" w:cs="Arial"/>
          <w:color w:val="000000"/>
          <w:lang w:val="en-GB"/>
        </w:rPr>
        <w:t xml:space="preserve"> a group served as </w:t>
      </w:r>
      <w:r w:rsidR="00C21E29">
        <w:rPr>
          <w:rFonts w:ascii="Arial" w:hAnsi="Arial" w:cs="Arial"/>
          <w:color w:val="000000"/>
          <w:lang w:val="en-GB"/>
        </w:rPr>
        <w:t xml:space="preserve">a </w:t>
      </w:r>
      <w:r w:rsidR="00C21E29" w:rsidRPr="00F650C3">
        <w:rPr>
          <w:rFonts w:ascii="Arial" w:hAnsi="Arial" w:cs="Arial"/>
          <w:color w:val="000000"/>
          <w:lang w:val="en-GB"/>
        </w:rPr>
        <w:t xml:space="preserve">control for more than one comparison, its sample size was divided by the number of </w:t>
      </w:r>
      <w:r w:rsidR="00C21E29">
        <w:rPr>
          <w:rFonts w:ascii="Arial" w:hAnsi="Arial" w:cs="Arial"/>
          <w:color w:val="000000"/>
          <w:lang w:val="en-GB"/>
        </w:rPr>
        <w:t xml:space="preserve">extracted </w:t>
      </w:r>
      <w:r w:rsidR="00C21E29" w:rsidRPr="00F650C3">
        <w:rPr>
          <w:rFonts w:ascii="Arial" w:hAnsi="Arial" w:cs="Arial"/>
          <w:color w:val="000000"/>
          <w:lang w:val="en-GB"/>
        </w:rPr>
        <w:t>comparisons to avoid overrepresentation of this group in the meta-analyses.</w:t>
      </w:r>
    </w:p>
    <w:p w14:paraId="738FC1BE" w14:textId="31B4DA41" w:rsidR="00D705DB" w:rsidRPr="002407D8" w:rsidRDefault="00D705DB" w:rsidP="00CD2EC5">
      <w:pPr>
        <w:spacing w:line="276" w:lineRule="auto"/>
        <w:ind w:firstLine="708"/>
        <w:jc w:val="both"/>
        <w:rPr>
          <w:rFonts w:ascii="Arial" w:hAnsi="Arial" w:cs="Arial"/>
          <w:lang w:val="en-US"/>
        </w:rPr>
      </w:pPr>
      <w:r w:rsidRPr="002407D8">
        <w:rPr>
          <w:rFonts w:ascii="Arial" w:hAnsi="Arial" w:cs="Arial"/>
          <w:lang w:val="en-US"/>
        </w:rPr>
        <w:t>During data extraction</w:t>
      </w:r>
      <w:r>
        <w:rPr>
          <w:rFonts w:ascii="Arial" w:hAnsi="Arial" w:cs="Arial"/>
          <w:lang w:val="en-US"/>
        </w:rPr>
        <w:t>,</w:t>
      </w:r>
      <w:r w:rsidRPr="002407D8">
        <w:rPr>
          <w:rFonts w:ascii="Arial" w:hAnsi="Arial" w:cs="Arial"/>
          <w:lang w:val="en-US"/>
        </w:rPr>
        <w:t xml:space="preserve"> we identified one article with duplicated </w:t>
      </w:r>
      <w:r>
        <w:rPr>
          <w:rFonts w:ascii="Arial" w:hAnsi="Arial" w:cs="Arial"/>
          <w:lang w:val="en-US"/>
        </w:rPr>
        <w:t>data</w:t>
      </w:r>
      <w:r w:rsidRPr="002407D8">
        <w:rPr>
          <w:rFonts w:ascii="Arial" w:hAnsi="Arial" w:cs="Arial"/>
          <w:lang w:val="en-US"/>
        </w:rPr>
        <w:t xml:space="preserve"> (same </w:t>
      </w:r>
      <w:r>
        <w:rPr>
          <w:rFonts w:ascii="Arial" w:hAnsi="Arial" w:cs="Arial"/>
          <w:lang w:val="en-US"/>
        </w:rPr>
        <w:t>figure</w:t>
      </w:r>
      <w:r w:rsidRPr="002407D8">
        <w:rPr>
          <w:rFonts w:ascii="Arial" w:hAnsi="Arial" w:cs="Arial"/>
          <w:lang w:val="en-US"/>
        </w:rPr>
        <w:t xml:space="preserve"> presented for different experiments) and one article in which mean freezing values in the text did not match the </w:t>
      </w:r>
      <w:r>
        <w:rPr>
          <w:rFonts w:ascii="Arial" w:hAnsi="Arial" w:cs="Arial"/>
          <w:lang w:val="en-US"/>
        </w:rPr>
        <w:t>values in the figures</w:t>
      </w:r>
      <w:r w:rsidRPr="002407D8">
        <w:rPr>
          <w:rFonts w:ascii="Arial" w:hAnsi="Arial" w:cs="Arial"/>
          <w:lang w:val="en-US"/>
        </w:rPr>
        <w:t>. In both cases</w:t>
      </w:r>
      <w:r>
        <w:rPr>
          <w:rFonts w:ascii="Arial" w:hAnsi="Arial" w:cs="Arial"/>
          <w:lang w:val="en-US"/>
        </w:rPr>
        <w:t>,</w:t>
      </w:r>
      <w:r w:rsidRPr="002407D8">
        <w:rPr>
          <w:rFonts w:ascii="Arial" w:hAnsi="Arial" w:cs="Arial"/>
          <w:lang w:val="en-US"/>
        </w:rPr>
        <w:t xml:space="preserve"> the authors </w:t>
      </w:r>
      <w:r>
        <w:rPr>
          <w:rFonts w:ascii="Arial" w:hAnsi="Arial" w:cs="Arial"/>
          <w:lang w:val="en-US"/>
        </w:rPr>
        <w:t xml:space="preserve">were contacted but </w:t>
      </w:r>
      <w:r w:rsidRPr="002407D8">
        <w:rPr>
          <w:rFonts w:ascii="Arial" w:hAnsi="Arial" w:cs="Arial"/>
          <w:lang w:val="en-US"/>
        </w:rPr>
        <w:t>could not retrieve the original data, so these experiments were excluded.</w:t>
      </w:r>
      <w:r>
        <w:rPr>
          <w:rFonts w:ascii="Arial" w:hAnsi="Arial" w:cs="Arial"/>
          <w:lang w:val="en-US"/>
        </w:rPr>
        <w:t xml:space="preserve"> A</w:t>
      </w:r>
      <w:r w:rsidRPr="002407D8">
        <w:rPr>
          <w:rFonts w:ascii="Arial" w:hAnsi="Arial" w:cs="Arial"/>
          <w:lang w:val="en-US"/>
        </w:rPr>
        <w:t>fter data extraction was completed, we</w:t>
      </w:r>
      <w:r>
        <w:rPr>
          <w:rFonts w:ascii="Arial" w:hAnsi="Arial" w:cs="Arial"/>
          <w:lang w:val="en-US"/>
        </w:rPr>
        <w:t xml:space="preserve"> also</w:t>
      </w:r>
      <w:r w:rsidRPr="002407D8">
        <w:rPr>
          <w:rFonts w:ascii="Arial" w:hAnsi="Arial" w:cs="Arial"/>
          <w:lang w:val="en-US"/>
        </w:rPr>
        <w:t xml:space="preserve"> decided to exclude unclear or unusual test </w:t>
      </w:r>
      <w:r w:rsidRPr="001D3368">
        <w:rPr>
          <w:rFonts w:ascii="Arial" w:hAnsi="Arial" w:cs="Arial"/>
          <w:lang w:val="en-US"/>
        </w:rPr>
        <w:t>protocols</w:t>
      </w:r>
      <w:r w:rsidR="00792587">
        <w:rPr>
          <w:rFonts w:ascii="Arial" w:hAnsi="Arial" w:cs="Arial"/>
          <w:lang w:val="en-US"/>
        </w:rPr>
        <w:t xml:space="preserve">, such as </w:t>
      </w:r>
      <w:r w:rsidRPr="001D3368">
        <w:rPr>
          <w:rFonts w:ascii="Arial" w:hAnsi="Arial" w:cs="Arial"/>
          <w:lang w:val="en-US"/>
        </w:rPr>
        <w:t>re-exposure protocol</w:t>
      </w:r>
      <w:r w:rsidR="00CC69F2">
        <w:rPr>
          <w:rFonts w:ascii="Arial" w:hAnsi="Arial" w:cs="Arial"/>
          <w:lang w:val="en-US"/>
        </w:rPr>
        <w:t>s</w:t>
      </w:r>
      <w:r w:rsidRPr="001D3368">
        <w:rPr>
          <w:rFonts w:ascii="Arial" w:hAnsi="Arial" w:cs="Arial"/>
          <w:lang w:val="en-US"/>
        </w:rPr>
        <w:t xml:space="preserve"> including the US or </w:t>
      </w:r>
      <w:r w:rsidR="00CC69F2">
        <w:rPr>
          <w:rFonts w:ascii="Arial" w:hAnsi="Arial" w:cs="Arial"/>
          <w:lang w:val="en-US"/>
        </w:rPr>
        <w:t xml:space="preserve">those in which the </w:t>
      </w:r>
      <w:r w:rsidRPr="001D3368">
        <w:rPr>
          <w:rFonts w:ascii="Arial" w:hAnsi="Arial" w:cs="Arial"/>
          <w:lang w:val="en-US"/>
        </w:rPr>
        <w:t xml:space="preserve">response to tone </w:t>
      </w:r>
      <w:r>
        <w:rPr>
          <w:rFonts w:ascii="Arial" w:hAnsi="Arial" w:cs="Arial"/>
          <w:lang w:val="en-US"/>
        </w:rPr>
        <w:t>conditioning</w:t>
      </w:r>
      <w:r w:rsidRPr="001D3368">
        <w:rPr>
          <w:rFonts w:ascii="Arial" w:hAnsi="Arial" w:cs="Arial"/>
          <w:lang w:val="en-US"/>
        </w:rPr>
        <w:t xml:space="preserve"> </w:t>
      </w:r>
      <w:r w:rsidR="00CC69F2">
        <w:rPr>
          <w:rFonts w:ascii="Arial" w:hAnsi="Arial" w:cs="Arial"/>
          <w:lang w:val="en-US"/>
        </w:rPr>
        <w:t xml:space="preserve">was </w:t>
      </w:r>
      <w:r w:rsidRPr="001D3368">
        <w:rPr>
          <w:rFonts w:ascii="Arial" w:hAnsi="Arial" w:cs="Arial"/>
          <w:lang w:val="en-US"/>
        </w:rPr>
        <w:t>not</w:t>
      </w:r>
      <w:r w:rsidRPr="002407D8">
        <w:rPr>
          <w:rFonts w:ascii="Arial" w:hAnsi="Arial" w:cs="Arial"/>
          <w:lang w:val="en-US"/>
        </w:rPr>
        <w:t xml:space="preserve"> measured during </w:t>
      </w:r>
      <w:r w:rsidR="00CC69F2">
        <w:rPr>
          <w:rFonts w:ascii="Arial" w:hAnsi="Arial" w:cs="Arial"/>
          <w:lang w:val="en-US"/>
        </w:rPr>
        <w:t xml:space="preserve">the </w:t>
      </w:r>
      <w:r w:rsidRPr="002407D8">
        <w:rPr>
          <w:rFonts w:ascii="Arial" w:hAnsi="Arial" w:cs="Arial"/>
          <w:lang w:val="en-US"/>
        </w:rPr>
        <w:t>tone</w:t>
      </w:r>
      <w:r>
        <w:rPr>
          <w:rFonts w:ascii="Arial" w:hAnsi="Arial" w:cs="Arial"/>
          <w:lang w:val="en-US"/>
        </w:rPr>
        <w:t>.</w:t>
      </w:r>
    </w:p>
    <w:p w14:paraId="3FCECE51" w14:textId="509F5E89" w:rsidR="006349D3" w:rsidRPr="006349D3" w:rsidRDefault="00D705DB" w:rsidP="00CD2EC5">
      <w:pPr>
        <w:spacing w:line="276" w:lineRule="auto"/>
        <w:jc w:val="both"/>
        <w:rPr>
          <w:rFonts w:ascii="Arial" w:hAnsi="Arial" w:cs="Arial"/>
          <w:color w:val="000000"/>
          <w:u w:val="single"/>
          <w:lang w:val="en-GB"/>
        </w:rPr>
      </w:pPr>
      <w:r w:rsidRPr="004166BD">
        <w:rPr>
          <w:rFonts w:ascii="Arial" w:hAnsi="Arial" w:cs="Arial"/>
          <w:color w:val="000000"/>
          <w:u w:val="single"/>
          <w:lang w:val="en-GB"/>
        </w:rPr>
        <w:t>Analysis</w:t>
      </w:r>
    </w:p>
    <w:p w14:paraId="7E4CB73E" w14:textId="7B003293" w:rsidR="00D705DB" w:rsidRPr="00F87C18"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All analyses were performed in R</w:t>
      </w:r>
      <w:r w:rsidR="00806489">
        <w:rPr>
          <w:rFonts w:ascii="Arial" w:hAnsi="Arial" w:cs="Arial"/>
          <w:lang w:val="en-GB"/>
        </w:rPr>
        <w:fldChar w:fldCharType="begin" w:fldLock="1"/>
      </w:r>
      <w:r w:rsidR="00DF6F59">
        <w:rPr>
          <w:rFonts w:ascii="Arial" w:hAnsi="Arial" w:cs="Arial"/>
          <w:lang w:val="en-GB"/>
        </w:rPr>
        <w:instrText xml:space="preserve"> ADDIN ZOTERO_ITEM CSL_CITATION {"citationID":"NNBQYKrJ","properties":{"formattedCitation":"\\super 17\\nosupersub{}","plainCitation":"17","noteIndex":0},"citationItems":[{"id":"a8W7Kq04/bRvJQfcS","uris":["http://www.mendeley.com/documents/?uuid=5fd74ef2-2feb-4d37-9092-0a037aa98faf","http://zotero.org/users/5047422/items/IEE7NKJK"],"itemData":{"id":2795,"type":"software","event-place":"Vienna, Austria","publisher":"R Foundation for Statistical Computing","publisher-place":"Vienna, Austria","title":"R: A Language and Environment for Statistical Computing","URL":"https://www.r-project.org/","author":[{"literal":"R Core Team"}],"issued":{"date-parts":[["2022"]]}}}],"schema":"https://github.com/citation-style-language/schema/raw/master/csl-citation.json"} </w:instrText>
      </w:r>
      <w:r w:rsidR="00806489">
        <w:rPr>
          <w:rFonts w:ascii="Arial" w:hAnsi="Arial" w:cs="Arial"/>
          <w:lang w:val="en-GB"/>
        </w:rPr>
        <w:fldChar w:fldCharType="separate"/>
      </w:r>
      <w:r w:rsidR="00DF6F59" w:rsidRPr="00DF6F59">
        <w:rPr>
          <w:rFonts w:ascii="Arial" w:hAnsi="Arial" w:cs="Arial"/>
          <w:szCs w:val="24"/>
          <w:vertAlign w:val="superscript"/>
        </w:rPr>
        <w:t>17</w:t>
      </w:r>
      <w:r w:rsidR="00806489">
        <w:rPr>
          <w:rFonts w:ascii="Arial" w:hAnsi="Arial" w:cs="Arial"/>
          <w:lang w:val="en-GB"/>
        </w:rPr>
        <w:fldChar w:fldCharType="end"/>
      </w:r>
      <w:r w:rsidRPr="00F650C3">
        <w:rPr>
          <w:rFonts w:ascii="Arial" w:hAnsi="Arial" w:cs="Arial"/>
          <w:color w:val="000000"/>
          <w:lang w:val="en-GB"/>
        </w:rPr>
        <w:t xml:space="preserve"> </w:t>
      </w:r>
      <w:r w:rsidR="008A7D7C">
        <w:rPr>
          <w:rFonts w:ascii="Arial" w:hAnsi="Arial" w:cs="Arial"/>
          <w:color w:val="000000"/>
          <w:lang w:val="en-GB"/>
        </w:rPr>
        <w:t>(</w:t>
      </w:r>
      <w:r w:rsidRPr="00F650C3">
        <w:rPr>
          <w:rFonts w:ascii="Arial" w:hAnsi="Arial" w:cs="Arial"/>
          <w:color w:val="000000"/>
          <w:lang w:val="en-GB"/>
        </w:rPr>
        <w:t>v</w:t>
      </w:r>
      <w:r w:rsidR="008A7D7C">
        <w:rPr>
          <w:rFonts w:ascii="Arial" w:hAnsi="Arial" w:cs="Arial"/>
          <w:color w:val="000000"/>
          <w:lang w:val="en-GB"/>
        </w:rPr>
        <w:t>ersion</w:t>
      </w:r>
      <w:r w:rsidRPr="00F650C3">
        <w:rPr>
          <w:rFonts w:ascii="Arial" w:hAnsi="Arial" w:cs="Arial"/>
          <w:color w:val="000000"/>
          <w:lang w:val="en-GB"/>
        </w:rPr>
        <w:t xml:space="preserve"> </w:t>
      </w:r>
      <w:r w:rsidRPr="00F650C3">
        <w:rPr>
          <w:rFonts w:ascii="Arial" w:hAnsi="Arial" w:cs="Arial"/>
          <w:lang w:val="en-GB"/>
        </w:rPr>
        <w:t>4.0.4</w:t>
      </w:r>
      <w:r w:rsidR="00806489">
        <w:rPr>
          <w:rFonts w:ascii="Arial" w:hAnsi="Arial" w:cs="Arial"/>
          <w:lang w:val="en-GB"/>
        </w:rPr>
        <w:t>)</w:t>
      </w:r>
      <w:r w:rsidRPr="00F650C3">
        <w:rPr>
          <w:rFonts w:ascii="Arial" w:hAnsi="Arial" w:cs="Arial"/>
          <w:color w:val="000000"/>
          <w:lang w:val="en-GB"/>
        </w:rPr>
        <w:fldChar w:fldCharType="begin"/>
      </w:r>
      <w:r w:rsidRPr="00F650C3">
        <w:rPr>
          <w:rFonts w:ascii="Arial" w:hAnsi="Arial" w:cs="Arial"/>
          <w:color w:val="000000"/>
          <w:lang w:val="en-GB"/>
        </w:rPr>
        <w:fldChar w:fldCharType="separate"/>
      </w:r>
      <w:r w:rsidRPr="00F650C3">
        <w:rPr>
          <w:rFonts w:ascii="Arial" w:hAnsi="Arial" w:cs="Arial"/>
          <w:noProof/>
          <w:color w:val="000000"/>
          <w:lang w:val="en-GB"/>
        </w:rPr>
        <w:t>(VIECHTBAUER, 2010)</w:t>
      </w:r>
      <w:r w:rsidRPr="00F650C3">
        <w:rPr>
          <w:rFonts w:ascii="Arial" w:hAnsi="Arial" w:cs="Arial"/>
          <w:color w:val="000000"/>
          <w:lang w:val="en-GB"/>
        </w:rPr>
        <w:fldChar w:fldCharType="end"/>
      </w:r>
      <w:r w:rsidRPr="00F650C3">
        <w:rPr>
          <w:rFonts w:ascii="Arial" w:hAnsi="Arial" w:cs="Arial"/>
          <w:color w:val="000000"/>
          <w:lang w:val="en-GB"/>
        </w:rPr>
        <w:t xml:space="preserve">. The complete code used is provided as </w:t>
      </w:r>
      <w:r w:rsidRPr="00F650C3">
        <w:rPr>
          <w:rFonts w:ascii="Arial" w:hAnsi="Arial" w:cs="Arial"/>
          <w:b/>
          <w:bCs/>
          <w:color w:val="000000"/>
          <w:lang w:val="en-GB"/>
        </w:rPr>
        <w:t xml:space="preserve">Supplementary File </w:t>
      </w:r>
      <w:r w:rsidRPr="00381D85">
        <w:rPr>
          <w:rFonts w:ascii="Arial" w:hAnsi="Arial" w:cs="Arial"/>
          <w:b/>
          <w:bCs/>
          <w:lang w:val="en-GB"/>
        </w:rPr>
        <w:t>2</w:t>
      </w:r>
      <w:r w:rsidRPr="00381D85">
        <w:rPr>
          <w:rFonts w:ascii="Arial" w:hAnsi="Arial" w:cs="Arial"/>
          <w:color w:val="000000"/>
          <w:lang w:val="en-GB"/>
        </w:rPr>
        <w:t>.</w:t>
      </w:r>
      <w:r w:rsidRPr="00F650C3">
        <w:rPr>
          <w:rFonts w:ascii="Arial" w:hAnsi="Arial" w:cs="Arial"/>
          <w:color w:val="000000"/>
          <w:lang w:val="en-GB"/>
        </w:rPr>
        <w:t xml:space="preserve"> </w:t>
      </w:r>
    </w:p>
    <w:p w14:paraId="601ECE44" w14:textId="77777777" w:rsidR="00D705DB" w:rsidRPr="00F650C3" w:rsidRDefault="00D705DB" w:rsidP="00CD2EC5">
      <w:pPr>
        <w:spacing w:line="276" w:lineRule="auto"/>
        <w:ind w:firstLine="708"/>
        <w:jc w:val="both"/>
        <w:rPr>
          <w:rFonts w:ascii="Arial" w:hAnsi="Arial" w:cs="Arial"/>
          <w:i/>
          <w:iCs/>
          <w:color w:val="000000"/>
          <w:lang w:val="en-GB"/>
        </w:rPr>
      </w:pPr>
      <w:r>
        <w:rPr>
          <w:rFonts w:ascii="Arial" w:hAnsi="Arial" w:cs="Arial"/>
          <w:i/>
          <w:iCs/>
          <w:color w:val="000000"/>
          <w:lang w:val="en-GB"/>
        </w:rPr>
        <w:t>Article</w:t>
      </w:r>
      <w:r w:rsidRPr="00F650C3">
        <w:rPr>
          <w:rFonts w:ascii="Arial" w:hAnsi="Arial" w:cs="Arial"/>
          <w:i/>
          <w:iCs/>
          <w:color w:val="000000"/>
          <w:lang w:val="en-GB"/>
        </w:rPr>
        <w:t xml:space="preserve"> Features</w:t>
      </w:r>
    </w:p>
    <w:p w14:paraId="18DBF394" w14:textId="209D5868"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Frequency distribution</w:t>
      </w:r>
      <w:r w:rsidR="00B66BEB">
        <w:rPr>
          <w:rFonts w:ascii="Arial" w:hAnsi="Arial" w:cs="Arial"/>
          <w:color w:val="000000"/>
          <w:lang w:val="en-GB"/>
        </w:rPr>
        <w:t>s</w:t>
      </w:r>
      <w:r w:rsidRPr="00F650C3">
        <w:rPr>
          <w:rFonts w:ascii="Arial" w:hAnsi="Arial" w:cs="Arial"/>
          <w:color w:val="000000"/>
          <w:lang w:val="en-GB"/>
        </w:rPr>
        <w:t xml:space="preserve"> of region of origin, impact factor, number of citations and year of publication are presented for the complete dataset. The percentage of risk of bias items reported w</w:t>
      </w:r>
      <w:r>
        <w:rPr>
          <w:rFonts w:ascii="Arial" w:hAnsi="Arial" w:cs="Arial"/>
          <w:color w:val="000000"/>
          <w:lang w:val="en-GB"/>
        </w:rPr>
        <w:t>as</w:t>
      </w:r>
      <w:r w:rsidRPr="00F650C3">
        <w:rPr>
          <w:rFonts w:ascii="Arial" w:hAnsi="Arial" w:cs="Arial"/>
          <w:color w:val="000000"/>
          <w:lang w:val="en-GB"/>
        </w:rPr>
        <w:t xml:space="preserve"> also calculated for the whole sample of articles. </w:t>
      </w:r>
    </w:p>
    <w:p w14:paraId="491C2552" w14:textId="77777777" w:rsidR="00D705DB" w:rsidRPr="00F650C3" w:rsidRDefault="00D705DB" w:rsidP="00CD2EC5">
      <w:pPr>
        <w:spacing w:line="276" w:lineRule="auto"/>
        <w:jc w:val="both"/>
        <w:rPr>
          <w:rFonts w:ascii="Arial" w:hAnsi="Arial" w:cs="Arial"/>
          <w:i/>
          <w:iCs/>
          <w:color w:val="000000"/>
          <w:lang w:val="en-GB"/>
        </w:rPr>
      </w:pPr>
      <w:r w:rsidRPr="00F650C3">
        <w:rPr>
          <w:rFonts w:ascii="Arial" w:hAnsi="Arial" w:cs="Arial"/>
          <w:i/>
          <w:iCs/>
          <w:color w:val="000000"/>
          <w:lang w:val="en-GB"/>
        </w:rPr>
        <w:tab/>
        <w:t>Identification of research groups</w:t>
      </w:r>
    </w:p>
    <w:p w14:paraId="57D0893D" w14:textId="550A5695"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 xml:space="preserve">Research groups were identified based on co-authorship </w:t>
      </w:r>
      <w:r w:rsidR="00B66BEB">
        <w:rPr>
          <w:rFonts w:ascii="Arial" w:hAnsi="Arial" w:cs="Arial"/>
          <w:color w:val="000000"/>
          <w:lang w:val="en-GB"/>
        </w:rPr>
        <w:t xml:space="preserve">networks </w:t>
      </w:r>
      <w:r w:rsidRPr="00F650C3">
        <w:rPr>
          <w:rFonts w:ascii="Arial" w:hAnsi="Arial" w:cs="Arial"/>
          <w:color w:val="000000"/>
          <w:lang w:val="en-GB"/>
        </w:rPr>
        <w:t xml:space="preserve">of </w:t>
      </w:r>
      <w:r w:rsidR="00B66BEB">
        <w:rPr>
          <w:rFonts w:ascii="Arial" w:hAnsi="Arial" w:cs="Arial"/>
          <w:color w:val="000000"/>
          <w:lang w:val="en-GB"/>
        </w:rPr>
        <w:t xml:space="preserve">included </w:t>
      </w:r>
      <w:r w:rsidRPr="00F650C3">
        <w:rPr>
          <w:rFonts w:ascii="Arial" w:hAnsi="Arial" w:cs="Arial"/>
          <w:color w:val="000000"/>
          <w:lang w:val="en-GB"/>
        </w:rPr>
        <w:t>articles</w:t>
      </w:r>
      <w:r w:rsidR="00573BA6">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{"citationID":"qYGvf7XS","properties":{"formattedCitation":"\\super 18\\nosupersub{}","plainCitation":"18","noteIndex":0},"citationItems":[{"id":"a8W7Kq04/7as4lu1U","uris":["http://www.mendeley.com/documents/?uuid=5e23dce6-ed2f-3d03-8888-1cb378f6858c","http://zotero.org/users/5047422/items/QP3V2M4D"],"itemData":{"id":2793,"type":"article-journal","abstract":"Meta-analytic methods are powerful resources to summarize the existing evidence concerning a given research question and are widely used in many academic fields. Meta-analyzes can also be used to study sources of heterogeneity and bias among results, which should be considered to avoid inaccuracies. Many of these sources can be related to study authorship, as both methodological heterogeneity and researcher bias may lead to deviations in results between different research groups. In this work, we describe a method to objectively attribute study authorship within a given meta-analysis to different research groups by using graph cluster analysis of collaboration networks. We then provide empirical examples of how the research group of origin can impact effect size in distinct types of meta-analyzes, demonstrating how non-independence between within-group results can bias effect size estimates if uncorrected. Finally, we show that multilevel random-effects models using research group as a level of analysis can be a simple tool for correcting for authorship dependence in results.","container-title":"Research Synthesis Methods","DOI":"10.1002/jrsm.1430","ISSN":"1759-2879","issue":"5","note":"publisher: John Wiley and Sons Ltd","page":"jrsm.1430","title":"Using collaboration networks to identify authorship dependence in meta</w:instrText>
      </w:r>
      <w:r w:rsidR="00DF6F59">
        <w:rPr>
          <w:rFonts w:ascii="Cambria Math" w:hAnsi="Cambria Math" w:cs="Cambria Math"/>
          <w:color w:val="000000"/>
          <w:lang w:val="en-GB"/>
        </w:rPr>
        <w:instrText>‐</w:instrText>
      </w:r>
      <w:r w:rsidR="00DF6F59">
        <w:rPr>
          <w:rFonts w:ascii="Arial" w:hAnsi="Arial" w:cs="Arial"/>
          <w:color w:val="000000"/>
          <w:lang w:val="en-GB"/>
        </w:rPr>
        <w:instrText xml:space="preserve">analysis results","volume":"11","author":[{"family":"Moulin","given":"Thiago C."},{"family":"Amaral","given":"Olavo B."}],"issued":{"date-parts":[["2020",7,6]]}}}],"schema":"https://github.com/citation-style-language/schema/raw/master/csl-citation.json"} </w:instrText>
      </w:r>
      <w:r w:rsidR="00573BA6">
        <w:rPr>
          <w:rFonts w:ascii="Arial" w:hAnsi="Arial" w:cs="Arial"/>
          <w:color w:val="000000"/>
          <w:lang w:val="en-GB"/>
        </w:rPr>
        <w:fldChar w:fldCharType="separate"/>
      </w:r>
      <w:r w:rsidR="00DF6F59" w:rsidRPr="00DF6F59">
        <w:rPr>
          <w:rFonts w:ascii="Arial" w:hAnsi="Arial" w:cs="Arial"/>
          <w:szCs w:val="24"/>
          <w:vertAlign w:val="superscript"/>
        </w:rPr>
        <w:t>18</w:t>
      </w:r>
      <w:r w:rsidR="00573BA6">
        <w:rPr>
          <w:rFonts w:ascii="Arial" w:hAnsi="Arial" w:cs="Arial"/>
          <w:color w:val="000000"/>
          <w:lang w:val="en-GB"/>
        </w:rPr>
        <w:fldChar w:fldCharType="end"/>
      </w:r>
      <w:r w:rsidRPr="00F650C3">
        <w:rPr>
          <w:rFonts w:ascii="Arial" w:hAnsi="Arial" w:cs="Arial"/>
          <w:color w:val="000000"/>
          <w:lang w:val="en-GB"/>
        </w:rPr>
        <w:t>. Briefly, the list of authors was obtained for all articles included in our dataset</w:t>
      </w:r>
      <w:r>
        <w:rPr>
          <w:rFonts w:ascii="Arial" w:hAnsi="Arial" w:cs="Arial"/>
          <w:color w:val="000000"/>
          <w:lang w:val="en-GB"/>
        </w:rPr>
        <w:t xml:space="preserve"> </w:t>
      </w:r>
      <w:r w:rsidRPr="00F650C3">
        <w:rPr>
          <w:rFonts w:ascii="Arial" w:hAnsi="Arial" w:cs="Arial"/>
          <w:color w:val="000000"/>
          <w:lang w:val="en-GB"/>
        </w:rPr>
        <w:t>to create a co-authorship graph</w:t>
      </w:r>
      <w:r>
        <w:rPr>
          <w:rFonts w:ascii="Arial" w:hAnsi="Arial" w:cs="Arial"/>
          <w:color w:val="000000"/>
          <w:lang w:val="en-GB"/>
        </w:rPr>
        <w:t xml:space="preserve"> using the Louvain method</w:t>
      </w:r>
      <w:r w:rsidR="00707719">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{"citationID":"CoGmCHuY","properties":{"formattedCitation":"\\super 19\\nosupersub{}","plainCitation":"19","noteIndex":0},"citationItems":[{"id":"a8W7Kq04/dDr32xlF","uris":["http://www.mendeley.com/documents/?uuid=b18f2926-ce21-36cd-bedb-fc629ea2f1f3","http://zotero.org/users/5047422/items/7G626NL9"],"itemData":{"id":2794,"type":"article-journal","abstract":"We propose a simple method to extract the community structure of large networks. Our method is a heuristic method that is based on modularity optimization. It is shown to outperform all other known community detection methods in terms of computation time. Moreover, the quality of the communities detected is very good, as measured by the so-called modularity. This is shown first by identifying language communities in a Belgian mobile phone network of 2 million customers and by analysing a web graph of 118 million nodes and more than one billion links. The accuracy of our algorithm is also verified on ad hoc modular networks. © 2008 IOP Publishing Ltd.","container-title":"Journal of Statistical Mechanics: Theory and Experiment","DOI":"10.1088/1742-5468/2008/10/P10008","ISSN":"17425468","issue":"10","note":"arXiv: 0803.0476\npublisher: IOP Publishing","page":"P10008","title":"Fast unfolding of communities in large networks","volume":"2008","author":[{"family":"Blondel","given":"Vincent D."},{"family":"Guillaume","given":"Jean Loup"},{"family":"Lambiotte","given":"Renaud"},{"family":"Lefebvre","given":"Etienne"}],"issued":{"date-parts":[["2008",10,1]]}}}],"schema":"https://github.com/citation-style-language/schema/raw/master/csl-citation.json"} </w:instrText>
      </w:r>
      <w:r w:rsidR="00707719">
        <w:rPr>
          <w:rFonts w:ascii="Arial" w:hAnsi="Arial" w:cs="Arial"/>
          <w:color w:val="000000"/>
          <w:lang w:val="en-GB"/>
        </w:rPr>
        <w:fldChar w:fldCharType="separate"/>
      </w:r>
      <w:r w:rsidR="00DF6F59" w:rsidRPr="00DF6F59">
        <w:rPr>
          <w:rFonts w:ascii="Arial" w:hAnsi="Arial" w:cs="Arial"/>
          <w:szCs w:val="24"/>
          <w:vertAlign w:val="superscript"/>
        </w:rPr>
        <w:t>19</w:t>
      </w:r>
      <w:r w:rsidR="00707719">
        <w:rPr>
          <w:rFonts w:ascii="Arial" w:hAnsi="Arial" w:cs="Arial"/>
          <w:color w:val="000000"/>
          <w:lang w:val="en-GB"/>
        </w:rPr>
        <w:fldChar w:fldCharType="end"/>
      </w:r>
      <w:r w:rsidRPr="00F650C3">
        <w:rPr>
          <w:rFonts w:ascii="Arial" w:hAnsi="Arial" w:cs="Arial"/>
          <w:color w:val="000000"/>
          <w:lang w:val="en-GB"/>
        </w:rPr>
        <w:t>.</w:t>
      </w:r>
      <w:r>
        <w:rPr>
          <w:rFonts w:ascii="Arial" w:hAnsi="Arial" w:cs="Arial"/>
          <w:color w:val="000000"/>
          <w:lang w:val="en-GB"/>
        </w:rPr>
        <w:t xml:space="preserve"> </w:t>
      </w:r>
      <w:r w:rsidRPr="00F650C3">
        <w:rPr>
          <w:rFonts w:ascii="Arial" w:hAnsi="Arial" w:cs="Arial"/>
          <w:color w:val="000000"/>
          <w:lang w:val="en-GB"/>
        </w:rPr>
        <w:t>Modularity classes were then added to the dataset as an identification of research group.</w:t>
      </w:r>
      <w:r>
        <w:rPr>
          <w:rFonts w:ascii="Arial" w:hAnsi="Arial" w:cs="Arial"/>
          <w:color w:val="000000"/>
          <w:lang w:val="en-GB"/>
        </w:rPr>
        <w:t xml:space="preserve"> In case an article had authors attributed to different research groups, we assigned the article to the group to which most authors belonged.</w:t>
      </w:r>
    </w:p>
    <w:p w14:paraId="762DC9D1" w14:textId="77777777" w:rsidR="00D705DB" w:rsidRPr="00F650C3" w:rsidRDefault="00D705DB" w:rsidP="00CD2EC5">
      <w:pPr>
        <w:spacing w:line="276" w:lineRule="auto"/>
        <w:ind w:firstLine="708"/>
        <w:jc w:val="both"/>
        <w:rPr>
          <w:rFonts w:ascii="Arial" w:hAnsi="Arial" w:cs="Arial"/>
          <w:i/>
          <w:iCs/>
          <w:color w:val="000000"/>
          <w:lang w:val="en-GB"/>
        </w:rPr>
      </w:pPr>
      <w:r w:rsidRPr="00F650C3">
        <w:rPr>
          <w:rFonts w:ascii="Arial" w:hAnsi="Arial" w:cs="Arial"/>
          <w:i/>
          <w:iCs/>
          <w:color w:val="000000"/>
          <w:lang w:val="en-GB"/>
        </w:rPr>
        <w:t>Meta-Analyses</w:t>
      </w:r>
    </w:p>
    <w:p w14:paraId="55A43CE7" w14:textId="753D837B"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The random-effects model was chosen for all meta-analyses</w:t>
      </w:r>
      <w:r w:rsidR="00105636">
        <w:rPr>
          <w:rFonts w:ascii="Arial" w:hAnsi="Arial" w:cs="Arial"/>
          <w:color w:val="000000"/>
          <w:lang w:val="en-GB"/>
        </w:rPr>
        <w:t xml:space="preserve"> and</w:t>
      </w:r>
      <w:r w:rsidRPr="00F650C3">
        <w:rPr>
          <w:rFonts w:ascii="Arial" w:hAnsi="Arial" w:cs="Arial"/>
          <w:color w:val="000000"/>
          <w:lang w:val="en-GB"/>
        </w:rPr>
        <w:t xml:space="preserve"> fitted with the restricted maximum-likelihood (REML) estimator</w:t>
      </w:r>
      <w:r>
        <w:rPr>
          <w:rFonts w:ascii="Arial" w:hAnsi="Arial" w:cs="Arial"/>
          <w:color w:val="000000"/>
          <w:lang w:val="en-GB"/>
        </w:rPr>
        <w:t xml:space="preserve"> (except for multivaria</w:t>
      </w:r>
      <w:r w:rsidR="0076247C">
        <w:rPr>
          <w:rFonts w:ascii="Arial" w:hAnsi="Arial" w:cs="Arial"/>
          <w:color w:val="000000"/>
          <w:lang w:val="en-GB"/>
        </w:rPr>
        <w:t>bl</w:t>
      </w:r>
      <w:r>
        <w:rPr>
          <w:rFonts w:ascii="Arial" w:hAnsi="Arial" w:cs="Arial"/>
          <w:color w:val="000000"/>
          <w:lang w:val="en-GB"/>
        </w:rPr>
        <w:t>e meta-regressions, where the maximum-likelihood estimator was used due to computational limitations)</w:t>
      </w:r>
      <w:r w:rsidRPr="00F650C3">
        <w:rPr>
          <w:rFonts w:ascii="Arial" w:hAnsi="Arial" w:cs="Arial"/>
          <w:color w:val="000000"/>
          <w:lang w:val="en-GB"/>
        </w:rPr>
        <w:t xml:space="preserve">. For three-level meta-analyses, </w:t>
      </w:r>
      <w:r>
        <w:rPr>
          <w:rFonts w:ascii="Arial" w:hAnsi="Arial" w:cs="Arial"/>
          <w:color w:val="000000"/>
          <w:lang w:val="en-GB"/>
        </w:rPr>
        <w:t>we opted for</w:t>
      </w:r>
      <w:r w:rsidRPr="00F650C3">
        <w:rPr>
          <w:rFonts w:ascii="Arial" w:hAnsi="Arial" w:cs="Arial"/>
          <w:color w:val="000000"/>
          <w:lang w:val="en-GB"/>
        </w:rPr>
        <w:t xml:space="preserve"> a fully random model, where random effects were used at both the article/group and experiment level. </w:t>
      </w:r>
      <w:r w:rsidR="00577C17">
        <w:rPr>
          <w:rFonts w:ascii="Arial" w:hAnsi="Arial" w:cs="Arial"/>
          <w:color w:val="000000"/>
          <w:lang w:val="en-GB"/>
        </w:rPr>
        <w:t>Main</w:t>
      </w:r>
      <w:r w:rsidRPr="00F650C3">
        <w:rPr>
          <w:rFonts w:ascii="Arial" w:hAnsi="Arial" w:cs="Arial"/>
          <w:color w:val="000000"/>
          <w:lang w:val="en-GB"/>
        </w:rPr>
        <w:t xml:space="preserve"> results </w:t>
      </w:r>
      <w:r w:rsidRPr="00F650C3">
        <w:rPr>
          <w:rFonts w:ascii="Arial" w:hAnsi="Arial" w:cs="Arial"/>
          <w:color w:val="000000"/>
          <w:lang w:val="en-GB"/>
        </w:rPr>
        <w:lastRenderedPageBreak/>
        <w:t xml:space="preserve">present effect sizes as </w:t>
      </w:r>
      <w:r>
        <w:rPr>
          <w:rFonts w:ascii="Arial" w:hAnsi="Arial" w:cs="Arial"/>
          <w:color w:val="000000"/>
          <w:lang w:val="en-GB"/>
        </w:rPr>
        <w:t xml:space="preserve">absolute mean differences in freezing, </w:t>
      </w:r>
      <w:r w:rsidR="00577C17">
        <w:rPr>
          <w:rFonts w:ascii="Arial" w:hAnsi="Arial" w:cs="Arial"/>
          <w:color w:val="000000"/>
          <w:lang w:val="en-GB"/>
        </w:rPr>
        <w:t xml:space="preserve">but we also performed sensitivity analyses using standardized mean differences (i.e. Hedges’ </w:t>
      </w:r>
      <w:r w:rsidR="00577C17">
        <w:rPr>
          <w:rFonts w:ascii="Arial" w:hAnsi="Arial" w:cs="Arial"/>
          <w:i/>
          <w:iCs/>
          <w:color w:val="000000"/>
          <w:lang w:val="en-GB"/>
        </w:rPr>
        <w:t>g</w:t>
      </w:r>
      <w:r w:rsidR="00577C17">
        <w:rPr>
          <w:rFonts w:ascii="Arial" w:hAnsi="Arial" w:cs="Arial"/>
          <w:color w:val="000000"/>
          <w:lang w:val="en-GB"/>
        </w:rPr>
        <w:t>)</w:t>
      </w:r>
      <w:r w:rsidRPr="00F650C3">
        <w:rPr>
          <w:rFonts w:ascii="Arial" w:hAnsi="Arial" w:cs="Arial"/>
          <w:color w:val="000000"/>
          <w:lang w:val="en-GB"/>
        </w:rPr>
        <w:t>.</w:t>
      </w:r>
      <w:r w:rsidR="00C6442B">
        <w:rPr>
          <w:rFonts w:ascii="Arial" w:hAnsi="Arial" w:cs="Arial"/>
          <w:color w:val="000000"/>
          <w:lang w:val="en-GB"/>
        </w:rPr>
        <w:t xml:space="preserve"> All meta-analyses are based on sample sizes adjusted for the number of comparisons per control group. </w:t>
      </w:r>
    </w:p>
    <w:p w14:paraId="18C14C00" w14:textId="691011A3" w:rsidR="00D705DB"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r>
        <w:rPr>
          <w:rFonts w:ascii="Arial" w:hAnsi="Arial" w:cs="Arial"/>
          <w:color w:val="000000"/>
          <w:lang w:val="en-GB"/>
        </w:rPr>
        <w:t xml:space="preserve">As defined in the protocol, </w:t>
      </w:r>
      <w:r w:rsidR="00E6313E">
        <w:rPr>
          <w:rFonts w:ascii="Arial" w:hAnsi="Arial" w:cs="Arial"/>
          <w:color w:val="000000"/>
          <w:lang w:val="en-GB"/>
        </w:rPr>
        <w:t>separate</w:t>
      </w:r>
      <w:r w:rsidR="00E6313E" w:rsidRPr="00F650C3">
        <w:rPr>
          <w:rFonts w:ascii="Arial" w:hAnsi="Arial" w:cs="Arial"/>
          <w:color w:val="000000"/>
          <w:lang w:val="en-GB"/>
        </w:rPr>
        <w:t xml:space="preserve"> </w:t>
      </w:r>
      <w:r w:rsidRPr="00F650C3">
        <w:rPr>
          <w:rFonts w:ascii="Arial" w:hAnsi="Arial" w:cs="Arial"/>
          <w:color w:val="000000"/>
          <w:lang w:val="en-GB"/>
        </w:rPr>
        <w:t xml:space="preserve">meta-analyses were performed for interventions </w:t>
      </w:r>
      <w:r w:rsidR="00E6313E">
        <w:rPr>
          <w:rFonts w:ascii="Arial" w:hAnsi="Arial" w:cs="Arial"/>
          <w:color w:val="000000"/>
          <w:lang w:val="en-GB"/>
        </w:rPr>
        <w:t>in different sessions (</w:t>
      </w:r>
      <w:r w:rsidRPr="00F650C3">
        <w:rPr>
          <w:rFonts w:ascii="Arial" w:hAnsi="Arial" w:cs="Arial"/>
          <w:color w:val="000000"/>
          <w:lang w:val="en-GB"/>
        </w:rPr>
        <w:t>training, reconsolidation and extinction</w:t>
      </w:r>
      <w:r w:rsidR="00E6313E">
        <w:rPr>
          <w:rFonts w:ascii="Arial" w:hAnsi="Arial" w:cs="Arial"/>
          <w:color w:val="000000"/>
          <w:lang w:val="en-GB"/>
        </w:rPr>
        <w:t>) and sites</w:t>
      </w:r>
      <w:r>
        <w:rPr>
          <w:rFonts w:ascii="Arial" w:hAnsi="Arial" w:cs="Arial"/>
          <w:color w:val="000000"/>
          <w:lang w:val="en-GB"/>
        </w:rPr>
        <w:t xml:space="preserve"> (</w:t>
      </w:r>
      <w:r w:rsidRPr="00F650C3">
        <w:rPr>
          <w:rFonts w:ascii="Arial" w:hAnsi="Arial" w:cs="Arial"/>
          <w:color w:val="000000"/>
          <w:lang w:val="en-GB"/>
        </w:rPr>
        <w:t>systemic</w:t>
      </w:r>
      <w:r>
        <w:rPr>
          <w:rFonts w:ascii="Arial" w:hAnsi="Arial" w:cs="Arial"/>
          <w:color w:val="000000"/>
          <w:lang w:val="en-GB"/>
        </w:rPr>
        <w:t>,</w:t>
      </w:r>
      <w:r w:rsidRPr="00F650C3">
        <w:rPr>
          <w:rFonts w:ascii="Arial" w:hAnsi="Arial" w:cs="Arial"/>
          <w:color w:val="000000"/>
          <w:lang w:val="en-GB"/>
        </w:rPr>
        <w:t xml:space="preserve"> </w:t>
      </w:r>
      <w:r>
        <w:rPr>
          <w:rFonts w:ascii="Arial" w:hAnsi="Arial" w:cs="Arial"/>
          <w:color w:val="000000"/>
          <w:lang w:val="en-GB"/>
        </w:rPr>
        <w:t>intra-</w:t>
      </w:r>
      <w:r w:rsidRPr="00F650C3">
        <w:rPr>
          <w:rFonts w:ascii="Arial" w:hAnsi="Arial" w:cs="Arial"/>
          <w:color w:val="000000"/>
          <w:lang w:val="en-GB"/>
        </w:rPr>
        <w:t xml:space="preserve">amygdala, </w:t>
      </w:r>
      <w:r>
        <w:rPr>
          <w:rFonts w:ascii="Arial" w:hAnsi="Arial" w:cs="Arial"/>
          <w:color w:val="000000"/>
          <w:lang w:val="en-GB"/>
        </w:rPr>
        <w:t>intra</w:t>
      </w:r>
      <w:r w:rsidR="008C3160">
        <w:rPr>
          <w:rFonts w:ascii="Arial" w:hAnsi="Arial" w:cs="Arial"/>
          <w:color w:val="000000"/>
          <w:lang w:val="en-GB"/>
        </w:rPr>
        <w:t>-</w:t>
      </w:r>
      <w:r w:rsidRPr="00F650C3">
        <w:rPr>
          <w:rFonts w:ascii="Arial" w:hAnsi="Arial" w:cs="Arial"/>
          <w:color w:val="000000"/>
          <w:lang w:val="en-GB"/>
        </w:rPr>
        <w:t xml:space="preserve">hippocampus or </w:t>
      </w:r>
      <w:r>
        <w:rPr>
          <w:rFonts w:ascii="Arial" w:hAnsi="Arial" w:cs="Arial"/>
          <w:color w:val="000000"/>
          <w:lang w:val="en-GB"/>
        </w:rPr>
        <w:t>intracerebroventricular</w:t>
      </w:r>
      <w:r w:rsidR="008C3160">
        <w:rPr>
          <w:rFonts w:ascii="Arial" w:hAnsi="Arial" w:cs="Arial"/>
          <w:color w:val="000000"/>
          <w:lang w:val="en-GB"/>
        </w:rPr>
        <w:t>)</w:t>
      </w:r>
      <w:r w:rsidRPr="00F650C3">
        <w:rPr>
          <w:rFonts w:ascii="Arial" w:hAnsi="Arial" w:cs="Arial"/>
          <w:color w:val="000000"/>
          <w:lang w:val="en-GB"/>
        </w:rPr>
        <w:t xml:space="preserve">. </w:t>
      </w:r>
      <w:r w:rsidR="00115C70" w:rsidRPr="00F650C3">
        <w:rPr>
          <w:rFonts w:ascii="Arial" w:hAnsi="Arial" w:cs="Arial"/>
          <w:color w:val="000000"/>
          <w:lang w:val="en-GB"/>
        </w:rPr>
        <w:t xml:space="preserve">The distinction between reconsolidation and extinction </w:t>
      </w:r>
      <w:r w:rsidR="00115C70">
        <w:rPr>
          <w:rFonts w:ascii="Arial" w:hAnsi="Arial" w:cs="Arial"/>
          <w:color w:val="000000"/>
          <w:lang w:val="en-GB"/>
        </w:rPr>
        <w:t xml:space="preserve">in this case </w:t>
      </w:r>
      <w:r w:rsidR="00115C70" w:rsidRPr="00F650C3">
        <w:rPr>
          <w:rFonts w:ascii="Arial" w:hAnsi="Arial" w:cs="Arial"/>
          <w:color w:val="000000"/>
          <w:lang w:val="en-GB"/>
        </w:rPr>
        <w:t xml:space="preserve">was based on </w:t>
      </w:r>
      <w:r w:rsidR="00115C70">
        <w:rPr>
          <w:rFonts w:ascii="Arial" w:hAnsi="Arial" w:cs="Arial"/>
          <w:color w:val="000000"/>
          <w:lang w:val="en-GB"/>
        </w:rPr>
        <w:t>the article</w:t>
      </w:r>
      <w:r w:rsidR="00115C70" w:rsidRPr="00F650C3">
        <w:rPr>
          <w:rFonts w:ascii="Arial" w:hAnsi="Arial" w:cs="Arial"/>
          <w:color w:val="000000"/>
          <w:lang w:val="en-GB"/>
        </w:rPr>
        <w:t>’</w:t>
      </w:r>
      <w:r w:rsidR="00115C70">
        <w:rPr>
          <w:rFonts w:ascii="Arial" w:hAnsi="Arial" w:cs="Arial"/>
          <w:color w:val="000000"/>
          <w:lang w:val="en-GB"/>
        </w:rPr>
        <w:t xml:space="preserve">s description of the experiment. </w:t>
      </w:r>
      <w:r>
        <w:rPr>
          <w:rFonts w:ascii="Arial" w:hAnsi="Arial" w:cs="Arial"/>
          <w:color w:val="000000"/>
          <w:lang w:val="en-GB"/>
        </w:rPr>
        <w:t>We also included a meta-analysis for prefrontal cortex interventions on training</w:t>
      </w:r>
      <w:r w:rsidR="009F75E0">
        <w:rPr>
          <w:rFonts w:ascii="Arial" w:hAnsi="Arial" w:cs="Arial"/>
          <w:color w:val="000000"/>
          <w:lang w:val="en-GB"/>
        </w:rPr>
        <w:t>,</w:t>
      </w:r>
      <w:r>
        <w:rPr>
          <w:rFonts w:ascii="Arial" w:hAnsi="Arial" w:cs="Arial"/>
          <w:color w:val="000000"/>
          <w:lang w:val="en-GB"/>
        </w:rPr>
        <w:t xml:space="preserve"> as </w:t>
      </w:r>
      <w:r w:rsidR="009F75E0">
        <w:rPr>
          <w:rFonts w:ascii="Arial" w:hAnsi="Arial" w:cs="Arial"/>
          <w:color w:val="000000"/>
          <w:lang w:val="en-GB"/>
        </w:rPr>
        <w:t>these were</w:t>
      </w:r>
      <w:r>
        <w:rPr>
          <w:rFonts w:ascii="Arial" w:hAnsi="Arial" w:cs="Arial"/>
          <w:color w:val="000000"/>
          <w:lang w:val="en-GB"/>
        </w:rPr>
        <w:t xml:space="preserve"> identified in 3 articles</w:t>
      </w:r>
      <w:r w:rsidR="00115C70">
        <w:rPr>
          <w:rFonts w:ascii="Arial" w:hAnsi="Arial" w:cs="Arial"/>
          <w:color w:val="000000"/>
          <w:lang w:val="en-GB"/>
        </w:rPr>
        <w:t xml:space="preserve"> (the minimum number specified in the protocol)</w:t>
      </w:r>
      <w:r>
        <w:rPr>
          <w:rFonts w:ascii="Arial" w:hAnsi="Arial" w:cs="Arial"/>
          <w:color w:val="000000"/>
          <w:lang w:val="en-GB"/>
        </w:rPr>
        <w:t xml:space="preserve">. </w:t>
      </w:r>
    </w:p>
    <w:p w14:paraId="4A8D6CEC" w14:textId="003FD2DC" w:rsidR="00D705DB" w:rsidRPr="00F650C3" w:rsidRDefault="00D705DB" w:rsidP="00CD2EC5">
      <w:pPr>
        <w:spacing w:line="276" w:lineRule="auto"/>
        <w:ind w:firstLine="708"/>
        <w:jc w:val="both"/>
        <w:rPr>
          <w:rFonts w:ascii="Arial" w:hAnsi="Arial" w:cs="Arial"/>
          <w:color w:val="000000"/>
          <w:lang w:val="en-GB"/>
        </w:rPr>
      </w:pPr>
      <w:r>
        <w:rPr>
          <w:rFonts w:ascii="Arial" w:hAnsi="Arial" w:cs="Arial"/>
          <w:color w:val="000000"/>
          <w:lang w:val="en-GB"/>
        </w:rPr>
        <w:t>Also following the protocol,</w:t>
      </w:r>
      <w:r w:rsidRPr="00F650C3">
        <w:rPr>
          <w:rFonts w:ascii="Arial" w:hAnsi="Arial" w:cs="Arial"/>
          <w:color w:val="000000"/>
          <w:lang w:val="en-GB"/>
        </w:rPr>
        <w:t xml:space="preserve"> we performed a meta-analysis </w:t>
      </w:r>
      <w:r>
        <w:rPr>
          <w:rFonts w:ascii="Arial" w:hAnsi="Arial" w:cs="Arial"/>
          <w:color w:val="000000"/>
          <w:lang w:val="en-GB"/>
        </w:rPr>
        <w:t xml:space="preserve">for memory reactivation, </w:t>
      </w:r>
      <w:r w:rsidRPr="00F650C3">
        <w:rPr>
          <w:rFonts w:ascii="Arial" w:hAnsi="Arial" w:cs="Arial"/>
          <w:color w:val="000000"/>
          <w:lang w:val="en-GB"/>
        </w:rPr>
        <w:t>including all studies with intervention</w:t>
      </w:r>
      <w:r>
        <w:rPr>
          <w:rFonts w:ascii="Arial" w:hAnsi="Arial" w:cs="Arial"/>
          <w:color w:val="000000"/>
          <w:lang w:val="en-GB"/>
        </w:rPr>
        <w:t>s</w:t>
      </w:r>
      <w:r w:rsidRPr="00F650C3">
        <w:rPr>
          <w:rFonts w:ascii="Arial" w:hAnsi="Arial" w:cs="Arial"/>
          <w:color w:val="000000"/>
          <w:lang w:val="en-GB"/>
        </w:rPr>
        <w:t xml:space="preserve"> </w:t>
      </w:r>
      <w:r>
        <w:rPr>
          <w:rFonts w:ascii="Arial" w:hAnsi="Arial" w:cs="Arial"/>
          <w:color w:val="000000"/>
          <w:lang w:val="en-GB"/>
        </w:rPr>
        <w:t>in</w:t>
      </w:r>
      <w:r w:rsidRPr="00F650C3">
        <w:rPr>
          <w:rFonts w:ascii="Arial" w:hAnsi="Arial" w:cs="Arial"/>
          <w:color w:val="000000"/>
          <w:lang w:val="en-GB"/>
        </w:rPr>
        <w:t xml:space="preserve"> </w:t>
      </w:r>
      <w:r>
        <w:rPr>
          <w:rFonts w:ascii="Arial" w:hAnsi="Arial" w:cs="Arial"/>
          <w:color w:val="000000"/>
          <w:lang w:val="en-GB"/>
        </w:rPr>
        <w:t>reexposure session</w:t>
      </w:r>
      <w:r w:rsidR="00115C70">
        <w:rPr>
          <w:rFonts w:ascii="Arial" w:hAnsi="Arial" w:cs="Arial"/>
          <w:color w:val="000000"/>
          <w:lang w:val="en-GB"/>
        </w:rPr>
        <w:t>s</w:t>
      </w:r>
      <w:r>
        <w:rPr>
          <w:rFonts w:ascii="Arial" w:hAnsi="Arial" w:cs="Arial"/>
          <w:color w:val="000000"/>
          <w:lang w:val="en-GB"/>
        </w:rPr>
        <w:t xml:space="preserve"> – i.e.</w:t>
      </w:r>
      <w:r w:rsidRPr="00F650C3">
        <w:rPr>
          <w:rFonts w:ascii="Arial" w:hAnsi="Arial" w:cs="Arial"/>
          <w:color w:val="000000"/>
          <w:lang w:val="en-GB"/>
        </w:rPr>
        <w:t xml:space="preserve"> both reconsolidation and extinction studies.</w:t>
      </w:r>
      <w:r>
        <w:rPr>
          <w:rFonts w:ascii="Arial" w:hAnsi="Arial" w:cs="Arial"/>
          <w:color w:val="000000"/>
          <w:lang w:val="en-GB"/>
        </w:rPr>
        <w:t xml:space="preserve"> </w:t>
      </w:r>
      <w:r w:rsidR="00A61D35">
        <w:rPr>
          <w:rFonts w:ascii="Arial" w:hAnsi="Arial" w:cs="Arial"/>
          <w:color w:val="000000"/>
          <w:lang w:val="en-GB"/>
        </w:rPr>
        <w:t>Two</w:t>
      </w:r>
      <w:r w:rsidRPr="00F650C3">
        <w:rPr>
          <w:rFonts w:ascii="Arial" w:hAnsi="Arial" w:cs="Arial"/>
          <w:color w:val="000000"/>
          <w:lang w:val="en-GB"/>
        </w:rPr>
        <w:t xml:space="preserve"> experiments </w:t>
      </w:r>
      <w:r>
        <w:rPr>
          <w:rFonts w:ascii="Arial" w:hAnsi="Arial" w:cs="Arial"/>
          <w:color w:val="000000"/>
          <w:lang w:val="en-GB"/>
        </w:rPr>
        <w:t>did</w:t>
      </w:r>
      <w:r w:rsidRPr="00F650C3">
        <w:rPr>
          <w:rFonts w:ascii="Arial" w:hAnsi="Arial" w:cs="Arial"/>
          <w:color w:val="000000"/>
          <w:lang w:val="en-GB"/>
        </w:rPr>
        <w:t xml:space="preserve"> not clearly stat</w:t>
      </w:r>
      <w:r>
        <w:rPr>
          <w:rFonts w:ascii="Arial" w:hAnsi="Arial" w:cs="Arial"/>
          <w:color w:val="000000"/>
          <w:lang w:val="en-GB"/>
        </w:rPr>
        <w:t>e</w:t>
      </w:r>
      <w:r w:rsidRPr="00F650C3">
        <w:rPr>
          <w:rFonts w:ascii="Arial" w:hAnsi="Arial" w:cs="Arial"/>
          <w:color w:val="000000"/>
          <w:lang w:val="en-GB"/>
        </w:rPr>
        <w:t xml:space="preserve"> whether their protocol was meant to cause reconsolidation or extinction</w:t>
      </w:r>
      <w:r w:rsidR="00A61D35">
        <w:rPr>
          <w:rFonts w:ascii="Arial" w:hAnsi="Arial" w:cs="Arial"/>
          <w:color w:val="000000"/>
          <w:lang w:val="en-GB"/>
        </w:rPr>
        <w:t xml:space="preserve"> and were</w:t>
      </w:r>
      <w:r>
        <w:rPr>
          <w:rFonts w:ascii="Arial" w:hAnsi="Arial" w:cs="Arial"/>
          <w:color w:val="000000"/>
          <w:lang w:val="en-GB"/>
        </w:rPr>
        <w:t xml:space="preserve"> </w:t>
      </w:r>
      <w:r w:rsidRPr="00F650C3">
        <w:rPr>
          <w:rFonts w:ascii="Arial" w:hAnsi="Arial" w:cs="Arial"/>
          <w:color w:val="000000"/>
          <w:lang w:val="en-GB"/>
        </w:rPr>
        <w:t>included in the reactivation analyses</w:t>
      </w:r>
      <w:r w:rsidR="00A61D35">
        <w:rPr>
          <w:rFonts w:ascii="Arial" w:hAnsi="Arial" w:cs="Arial"/>
          <w:color w:val="000000"/>
          <w:lang w:val="en-GB"/>
        </w:rPr>
        <w:t xml:space="preserve"> only</w:t>
      </w:r>
      <w:r w:rsidRPr="00F650C3">
        <w:rPr>
          <w:rFonts w:ascii="Arial" w:hAnsi="Arial" w:cs="Arial"/>
          <w:color w:val="000000"/>
          <w:lang w:val="en-GB"/>
        </w:rPr>
        <w:t>.</w:t>
      </w:r>
      <w:r w:rsidRPr="00F650C3">
        <w:rPr>
          <w:rFonts w:ascii="Arial" w:hAnsi="Arial" w:cs="Arial"/>
          <w:color w:val="000000"/>
          <w:lang w:val="en-US"/>
        </w:rPr>
        <w:t xml:space="preserve"> Of note, as most articles had more than one experiment included, they could be included in multiple meta-analyses, </w:t>
      </w:r>
      <w:r w:rsidR="002438AC">
        <w:rPr>
          <w:rFonts w:ascii="Arial" w:hAnsi="Arial" w:cs="Arial"/>
          <w:color w:val="000000"/>
          <w:lang w:val="en-US"/>
        </w:rPr>
        <w:t xml:space="preserve">or contribute </w:t>
      </w:r>
      <w:r w:rsidRPr="00F650C3">
        <w:rPr>
          <w:rFonts w:ascii="Arial" w:hAnsi="Arial" w:cs="Arial"/>
          <w:color w:val="000000"/>
          <w:lang w:val="en-US"/>
        </w:rPr>
        <w:t xml:space="preserve">multiple </w:t>
      </w:r>
      <w:r w:rsidR="002438AC">
        <w:rPr>
          <w:rFonts w:ascii="Arial" w:hAnsi="Arial" w:cs="Arial"/>
          <w:color w:val="000000"/>
          <w:lang w:val="en-US"/>
        </w:rPr>
        <w:t>experiments to</w:t>
      </w:r>
      <w:r w:rsidRPr="00F650C3">
        <w:rPr>
          <w:rFonts w:ascii="Arial" w:hAnsi="Arial" w:cs="Arial"/>
          <w:color w:val="000000"/>
          <w:lang w:val="en-US"/>
        </w:rPr>
        <w:t xml:space="preserve"> a single meta-analysis.</w:t>
      </w:r>
    </w:p>
    <w:p w14:paraId="2E987A2B" w14:textId="604D3981" w:rsidR="00D705DB" w:rsidRPr="00F650C3" w:rsidRDefault="00D705DB" w:rsidP="00CD2EC5">
      <w:pPr>
        <w:spacing w:line="276" w:lineRule="auto"/>
        <w:ind w:firstLine="708"/>
        <w:jc w:val="both"/>
        <w:rPr>
          <w:rFonts w:ascii="Arial" w:hAnsi="Arial" w:cs="Arial"/>
          <w:color w:val="000000"/>
          <w:lang w:val="en-GB"/>
        </w:rPr>
      </w:pPr>
      <w:r>
        <w:rPr>
          <w:rFonts w:ascii="Arial" w:hAnsi="Arial" w:cs="Arial"/>
          <w:color w:val="000000"/>
          <w:lang w:val="en-US"/>
        </w:rPr>
        <w:t>A</w:t>
      </w:r>
      <w:r w:rsidRPr="00F650C3">
        <w:rPr>
          <w:rFonts w:ascii="Arial" w:hAnsi="Arial" w:cs="Arial"/>
          <w:color w:val="000000"/>
          <w:lang w:val="en-US"/>
        </w:rPr>
        <w:t>lthough</w:t>
      </w:r>
      <w:r w:rsidRPr="00F650C3">
        <w:rPr>
          <w:rFonts w:ascii="Arial" w:hAnsi="Arial" w:cs="Arial"/>
          <w:color w:val="000000"/>
          <w:lang w:val="en-GB"/>
        </w:rPr>
        <w:t xml:space="preserve"> </w:t>
      </w:r>
      <w:r>
        <w:rPr>
          <w:rFonts w:ascii="Arial" w:hAnsi="Arial" w:cs="Arial"/>
          <w:color w:val="000000"/>
          <w:lang w:val="en-GB"/>
        </w:rPr>
        <w:t>this</w:t>
      </w:r>
      <w:r w:rsidRPr="00F650C3">
        <w:rPr>
          <w:rFonts w:ascii="Arial" w:hAnsi="Arial" w:cs="Arial"/>
          <w:color w:val="000000"/>
          <w:lang w:val="en-GB"/>
        </w:rPr>
        <w:t xml:space="preserve"> was not </w:t>
      </w:r>
      <w:r>
        <w:rPr>
          <w:rFonts w:ascii="Arial" w:hAnsi="Arial" w:cs="Arial"/>
          <w:color w:val="000000"/>
          <w:lang w:val="en-GB"/>
        </w:rPr>
        <w:t>specifi</w:t>
      </w:r>
      <w:r w:rsidRPr="00F650C3">
        <w:rPr>
          <w:rFonts w:ascii="Arial" w:hAnsi="Arial" w:cs="Arial"/>
          <w:color w:val="000000"/>
          <w:lang w:val="en-GB"/>
        </w:rPr>
        <w:t>ed in the predefined protocol, we</w:t>
      </w:r>
      <w:r>
        <w:rPr>
          <w:rFonts w:ascii="Arial" w:hAnsi="Arial" w:cs="Arial"/>
          <w:color w:val="000000"/>
          <w:lang w:val="en-GB"/>
        </w:rPr>
        <w:t xml:space="preserve"> also</w:t>
      </w:r>
      <w:r w:rsidRPr="00F650C3">
        <w:rPr>
          <w:rFonts w:ascii="Arial" w:hAnsi="Arial" w:cs="Arial"/>
          <w:color w:val="000000"/>
          <w:lang w:val="en-GB"/>
        </w:rPr>
        <w:t xml:space="preserve"> </w:t>
      </w:r>
      <w:r>
        <w:rPr>
          <w:rFonts w:ascii="Arial" w:hAnsi="Arial" w:cs="Arial"/>
          <w:color w:val="000000"/>
          <w:lang w:val="en-GB"/>
        </w:rPr>
        <w:t>perform</w:t>
      </w:r>
      <w:r w:rsidRPr="00F650C3">
        <w:rPr>
          <w:rFonts w:ascii="Arial" w:hAnsi="Arial" w:cs="Arial"/>
          <w:color w:val="000000"/>
          <w:lang w:val="en-GB"/>
        </w:rPr>
        <w:t>ed</w:t>
      </w:r>
      <w:r w:rsidR="00AB029B">
        <w:rPr>
          <w:rFonts w:ascii="Arial" w:hAnsi="Arial" w:cs="Arial"/>
          <w:color w:val="000000"/>
          <w:lang w:val="en-GB"/>
        </w:rPr>
        <w:t xml:space="preserve"> aggregated meta-analyses, combining data </w:t>
      </w:r>
      <w:r w:rsidR="00C46EFD">
        <w:rPr>
          <w:rFonts w:ascii="Arial" w:hAnsi="Arial" w:cs="Arial"/>
          <w:color w:val="000000"/>
          <w:lang w:val="en-GB"/>
        </w:rPr>
        <w:t xml:space="preserve">from all injection sites for each intervention session </w:t>
      </w:r>
      <w:r w:rsidR="00AB029B">
        <w:rPr>
          <w:rFonts w:ascii="Arial" w:hAnsi="Arial" w:cs="Arial"/>
          <w:color w:val="000000"/>
          <w:lang w:val="en-GB"/>
        </w:rPr>
        <w:t>and</w:t>
      </w:r>
      <w:r w:rsidR="00C46EFD" w:rsidRPr="00C46EFD">
        <w:rPr>
          <w:rFonts w:ascii="Arial" w:hAnsi="Arial" w:cs="Arial"/>
          <w:color w:val="000000"/>
          <w:lang w:val="en-GB"/>
        </w:rPr>
        <w:t xml:space="preserve"> </w:t>
      </w:r>
      <w:r w:rsidR="00C46EFD">
        <w:rPr>
          <w:rFonts w:ascii="Arial" w:hAnsi="Arial" w:cs="Arial"/>
          <w:color w:val="000000"/>
          <w:lang w:val="en-GB"/>
        </w:rPr>
        <w:t>from all intervention sessions in each injection site</w:t>
      </w:r>
      <w:r w:rsidR="00AB029B">
        <w:rPr>
          <w:rFonts w:ascii="Arial" w:hAnsi="Arial" w:cs="Arial"/>
          <w:color w:val="000000"/>
          <w:lang w:val="en-GB"/>
        </w:rPr>
        <w:t>. A</w:t>
      </w:r>
      <w:r w:rsidRPr="00F650C3">
        <w:rPr>
          <w:rFonts w:ascii="Arial" w:hAnsi="Arial" w:cs="Arial"/>
          <w:color w:val="000000"/>
          <w:lang w:val="en-GB"/>
        </w:rPr>
        <w:t xml:space="preserve"> meta-analysis of the complete dataset</w:t>
      </w:r>
      <w:r>
        <w:rPr>
          <w:rFonts w:ascii="Arial" w:hAnsi="Arial" w:cs="Arial"/>
          <w:color w:val="000000"/>
          <w:lang w:val="en-GB"/>
        </w:rPr>
        <w:t>, including all injection sites identified and all intervention sessions</w:t>
      </w:r>
      <w:r w:rsidR="00AB029B">
        <w:rPr>
          <w:rFonts w:ascii="Arial" w:hAnsi="Arial" w:cs="Arial"/>
          <w:color w:val="000000"/>
          <w:lang w:val="en-GB"/>
        </w:rPr>
        <w:t xml:space="preserve"> was also included. This complete dataset</w:t>
      </w:r>
      <w:r w:rsidR="003D32EC">
        <w:rPr>
          <w:rFonts w:ascii="Arial" w:hAnsi="Arial" w:cs="Arial"/>
          <w:color w:val="000000"/>
          <w:lang w:val="en-GB"/>
        </w:rPr>
        <w:t>, as well as the training and reactivation datasets</w:t>
      </w:r>
      <w:r w:rsidR="00AB029B">
        <w:rPr>
          <w:rFonts w:ascii="Arial" w:hAnsi="Arial" w:cs="Arial"/>
          <w:color w:val="000000"/>
          <w:lang w:val="en-GB"/>
        </w:rPr>
        <w:t xml:space="preserve">, were used in moderator analyses due to </w:t>
      </w:r>
      <w:r w:rsidR="00105636">
        <w:rPr>
          <w:rFonts w:ascii="Arial" w:hAnsi="Arial" w:cs="Arial"/>
          <w:color w:val="000000"/>
          <w:lang w:val="en-GB"/>
        </w:rPr>
        <w:t>its</w:t>
      </w:r>
      <w:r w:rsidR="00AB029B">
        <w:rPr>
          <w:rFonts w:ascii="Arial" w:hAnsi="Arial" w:cs="Arial"/>
          <w:color w:val="000000"/>
          <w:lang w:val="en-GB"/>
        </w:rPr>
        <w:t xml:space="preserve"> </w:t>
      </w:r>
      <w:r w:rsidR="00105636">
        <w:rPr>
          <w:rFonts w:ascii="Arial" w:hAnsi="Arial" w:cs="Arial"/>
          <w:color w:val="000000"/>
          <w:lang w:val="en-GB"/>
        </w:rPr>
        <w:t>larger</w:t>
      </w:r>
      <w:r w:rsidR="00AB029B">
        <w:rPr>
          <w:rFonts w:ascii="Arial" w:hAnsi="Arial" w:cs="Arial"/>
          <w:color w:val="000000"/>
          <w:lang w:val="en-GB"/>
        </w:rPr>
        <w:t xml:space="preserve"> sample size</w:t>
      </w:r>
      <w:r w:rsidRPr="00F650C3">
        <w:rPr>
          <w:rFonts w:ascii="Arial" w:hAnsi="Arial" w:cs="Arial"/>
          <w:color w:val="000000"/>
          <w:lang w:val="en-GB"/>
        </w:rPr>
        <w:t xml:space="preserve">. </w:t>
      </w:r>
    </w:p>
    <w:p w14:paraId="2A9394B2" w14:textId="288192B4"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For each meta-analysis, I</w:t>
      </w:r>
      <w:r w:rsidRPr="00F650C3">
        <w:rPr>
          <w:rFonts w:ascii="Arial" w:hAnsi="Arial" w:cs="Arial"/>
          <w:color w:val="000000"/>
          <w:vertAlign w:val="superscript"/>
          <w:lang w:val="en-GB"/>
        </w:rPr>
        <w:t>2</w:t>
      </w:r>
      <w:r w:rsidRPr="00F650C3">
        <w:rPr>
          <w:rFonts w:ascii="Arial" w:hAnsi="Arial" w:cs="Arial"/>
          <w:color w:val="000000"/>
          <w:lang w:val="en-GB"/>
        </w:rPr>
        <w:t xml:space="preserve"> is presented as a measure of heterogeneity alongside the p-value for the Q-test for heterogeneity, which measures whether the variability in the observed effect sizes is larger than would be expected based on sampling variability alone. Low p values thus indicate that </w:t>
      </w:r>
      <w:r>
        <w:rPr>
          <w:rFonts w:ascii="Arial" w:hAnsi="Arial" w:cs="Arial"/>
          <w:color w:val="000000"/>
          <w:lang w:val="en-GB"/>
        </w:rPr>
        <w:t>the observed</w:t>
      </w:r>
      <w:r w:rsidRPr="00F650C3">
        <w:rPr>
          <w:rFonts w:ascii="Arial" w:hAnsi="Arial" w:cs="Arial"/>
          <w:color w:val="000000"/>
          <w:lang w:val="en-GB"/>
        </w:rPr>
        <w:t xml:space="preserve"> differences </w:t>
      </w:r>
      <w:r>
        <w:rPr>
          <w:rFonts w:ascii="Arial" w:hAnsi="Arial" w:cs="Arial"/>
          <w:color w:val="000000"/>
          <w:lang w:val="en-GB"/>
        </w:rPr>
        <w:t xml:space="preserve">in effect sizes </w:t>
      </w:r>
      <w:r w:rsidRPr="00F650C3">
        <w:rPr>
          <w:rFonts w:ascii="Arial" w:hAnsi="Arial" w:cs="Arial"/>
          <w:color w:val="000000"/>
          <w:lang w:val="en-GB"/>
        </w:rPr>
        <w:t>between experiments or studies</w:t>
      </w:r>
      <w:r>
        <w:rPr>
          <w:rFonts w:ascii="Arial" w:hAnsi="Arial" w:cs="Arial"/>
          <w:color w:val="000000"/>
          <w:lang w:val="en-GB"/>
        </w:rPr>
        <w:t xml:space="preserve"> would be unlikely to occur by</w:t>
      </w:r>
      <w:r w:rsidRPr="00F650C3">
        <w:rPr>
          <w:rFonts w:ascii="Arial" w:hAnsi="Arial" w:cs="Arial"/>
          <w:color w:val="000000"/>
          <w:lang w:val="en-GB"/>
        </w:rPr>
        <w:t xml:space="preserve"> chance alone. </w:t>
      </w:r>
      <w:r>
        <w:rPr>
          <w:rFonts w:ascii="Arial" w:hAnsi="Arial" w:cs="Arial"/>
          <w:color w:val="000000"/>
          <w:lang w:val="en-GB"/>
        </w:rPr>
        <w:t>P</w:t>
      </w:r>
      <w:r w:rsidRPr="00F650C3">
        <w:rPr>
          <w:rFonts w:ascii="Arial" w:hAnsi="Arial" w:cs="Arial"/>
          <w:color w:val="000000"/>
          <w:lang w:val="en-GB"/>
        </w:rPr>
        <w:t xml:space="preserve">ossible sources of variability were further explored through moderator analyses. </w:t>
      </w:r>
    </w:p>
    <w:p w14:paraId="7ABC38AB" w14:textId="77777777" w:rsidR="00D705DB" w:rsidRPr="00F650C3" w:rsidRDefault="00D705DB" w:rsidP="00CD2EC5">
      <w:pPr>
        <w:spacing w:line="276" w:lineRule="auto"/>
        <w:ind w:firstLine="708"/>
        <w:jc w:val="both"/>
        <w:rPr>
          <w:rFonts w:ascii="Arial" w:hAnsi="Arial" w:cs="Arial"/>
          <w:i/>
          <w:iCs/>
          <w:color w:val="000000"/>
          <w:lang w:val="en-GB"/>
        </w:rPr>
      </w:pPr>
      <w:r w:rsidRPr="00F650C3">
        <w:rPr>
          <w:rFonts w:ascii="Arial" w:hAnsi="Arial" w:cs="Arial"/>
          <w:i/>
          <w:iCs/>
          <w:color w:val="000000"/>
          <w:lang w:val="en-GB"/>
        </w:rPr>
        <w:t>Moderator analyses</w:t>
      </w:r>
    </w:p>
    <w:p w14:paraId="21D6E751" w14:textId="5899827F" w:rsidR="00D705DB" w:rsidRDefault="00D705DB" w:rsidP="00CD2EC5">
      <w:pPr>
        <w:spacing w:line="276" w:lineRule="auto"/>
        <w:ind w:firstLine="708"/>
        <w:jc w:val="both"/>
        <w:rPr>
          <w:rFonts w:ascii="Arial" w:hAnsi="Arial" w:cs="Arial"/>
          <w:color w:val="000000"/>
          <w:lang w:val="en-GB"/>
        </w:rPr>
      </w:pPr>
      <w:r w:rsidRPr="00F650C3">
        <w:rPr>
          <w:rFonts w:ascii="Arial" w:hAnsi="Arial" w:cs="Arial"/>
          <w:color w:val="000000"/>
          <w:lang w:val="en-GB"/>
        </w:rPr>
        <w:t>Univaria</w:t>
      </w:r>
      <w:r w:rsidR="0076247C">
        <w:rPr>
          <w:rFonts w:ascii="Arial" w:hAnsi="Arial" w:cs="Arial"/>
          <w:color w:val="000000"/>
          <w:lang w:val="en-GB"/>
        </w:rPr>
        <w:t>bl</w:t>
      </w:r>
      <w:r w:rsidRPr="00F650C3">
        <w:rPr>
          <w:rFonts w:ascii="Arial" w:hAnsi="Arial" w:cs="Arial"/>
          <w:color w:val="000000"/>
          <w:lang w:val="en-GB"/>
        </w:rPr>
        <w:t xml:space="preserve">e models were </w:t>
      </w:r>
      <w:r>
        <w:rPr>
          <w:rFonts w:ascii="Arial" w:hAnsi="Arial" w:cs="Arial"/>
          <w:color w:val="000000"/>
          <w:lang w:val="en-GB"/>
        </w:rPr>
        <w:t>built</w:t>
      </w:r>
      <w:r w:rsidRPr="00F650C3">
        <w:rPr>
          <w:rFonts w:ascii="Arial" w:hAnsi="Arial" w:cs="Arial"/>
          <w:color w:val="000000"/>
          <w:lang w:val="en-GB"/>
        </w:rPr>
        <w:t xml:space="preserve"> for </w:t>
      </w:r>
      <w:r w:rsidR="00AB029B">
        <w:rPr>
          <w:rFonts w:ascii="Arial" w:hAnsi="Arial" w:cs="Arial"/>
          <w:color w:val="000000"/>
          <w:lang w:val="en-GB"/>
        </w:rPr>
        <w:t>aggregated</w:t>
      </w:r>
      <w:r w:rsidR="00AB029B" w:rsidRPr="00F650C3">
        <w:rPr>
          <w:rFonts w:ascii="Arial" w:hAnsi="Arial" w:cs="Arial"/>
          <w:color w:val="000000"/>
          <w:lang w:val="en-GB"/>
        </w:rPr>
        <w:t xml:space="preserve"> </w:t>
      </w:r>
      <w:r w:rsidRPr="00F650C3">
        <w:rPr>
          <w:rFonts w:ascii="Arial" w:hAnsi="Arial" w:cs="Arial"/>
          <w:color w:val="000000"/>
          <w:lang w:val="en-GB"/>
        </w:rPr>
        <w:t>meta-analys</w:t>
      </w:r>
      <w:r w:rsidR="00AB029B">
        <w:rPr>
          <w:rFonts w:ascii="Arial" w:hAnsi="Arial" w:cs="Arial"/>
          <w:color w:val="000000"/>
          <w:lang w:val="en-GB"/>
        </w:rPr>
        <w:t>e</w:t>
      </w:r>
      <w:r w:rsidRPr="00F650C3">
        <w:rPr>
          <w:rFonts w:ascii="Arial" w:hAnsi="Arial" w:cs="Arial"/>
          <w:color w:val="000000"/>
          <w:lang w:val="en-GB"/>
        </w:rPr>
        <w:t xml:space="preserve">s </w:t>
      </w:r>
      <w:r w:rsidR="00C77407">
        <w:rPr>
          <w:rFonts w:ascii="Arial" w:hAnsi="Arial" w:cs="Arial"/>
          <w:color w:val="000000"/>
          <w:lang w:val="en-GB"/>
        </w:rPr>
        <w:t xml:space="preserve">(i.e. complete, training and reactivation datasets) </w:t>
      </w:r>
      <w:r w:rsidRPr="00F650C3">
        <w:rPr>
          <w:rFonts w:ascii="Arial" w:hAnsi="Arial" w:cs="Arial"/>
          <w:color w:val="000000"/>
          <w:lang w:val="en-GB"/>
        </w:rPr>
        <w:t xml:space="preserve">to </w:t>
      </w:r>
      <w:r>
        <w:rPr>
          <w:rFonts w:ascii="Arial" w:hAnsi="Arial" w:cs="Arial"/>
          <w:color w:val="000000"/>
          <w:lang w:val="en-GB"/>
        </w:rPr>
        <w:t>investigate</w:t>
      </w:r>
      <w:r w:rsidRPr="00F650C3">
        <w:rPr>
          <w:rFonts w:ascii="Arial" w:hAnsi="Arial" w:cs="Arial"/>
          <w:color w:val="000000"/>
          <w:lang w:val="en-GB"/>
        </w:rPr>
        <w:t xml:space="preserve"> if</w:t>
      </w:r>
      <w:r>
        <w:rPr>
          <w:rFonts w:ascii="Arial" w:hAnsi="Arial" w:cs="Arial"/>
          <w:color w:val="000000"/>
          <w:lang w:val="en-GB"/>
        </w:rPr>
        <w:t xml:space="preserve"> individual</w:t>
      </w:r>
      <w:r w:rsidRPr="00F650C3">
        <w:rPr>
          <w:rFonts w:ascii="Arial" w:hAnsi="Arial" w:cs="Arial"/>
          <w:color w:val="000000"/>
          <w:lang w:val="en-GB"/>
        </w:rPr>
        <w:t xml:space="preserve"> methodological variables or study </w:t>
      </w:r>
      <w:r>
        <w:rPr>
          <w:rFonts w:ascii="Arial" w:hAnsi="Arial" w:cs="Arial"/>
          <w:color w:val="000000"/>
          <w:lang w:val="en-GB"/>
        </w:rPr>
        <w:t>features</w:t>
      </w:r>
      <w:r w:rsidRPr="00F650C3">
        <w:rPr>
          <w:rFonts w:ascii="Arial" w:hAnsi="Arial" w:cs="Arial"/>
          <w:color w:val="000000"/>
          <w:lang w:val="en-GB"/>
        </w:rPr>
        <w:t xml:space="preserve"> were associated with effect size across experiments. </w:t>
      </w:r>
      <w:r>
        <w:rPr>
          <w:rFonts w:ascii="Arial" w:hAnsi="Arial" w:cs="Arial"/>
          <w:color w:val="000000"/>
          <w:lang w:val="en-GB"/>
        </w:rPr>
        <w:t>Categorical</w:t>
      </w:r>
      <w:r w:rsidRPr="00F650C3">
        <w:rPr>
          <w:rFonts w:ascii="Arial" w:hAnsi="Arial" w:cs="Arial"/>
          <w:color w:val="000000"/>
          <w:lang w:val="en-GB"/>
        </w:rPr>
        <w:t xml:space="preserve"> variables used were conditioning type, </w:t>
      </w:r>
      <w:r w:rsidR="004E166C">
        <w:rPr>
          <w:rFonts w:ascii="Arial" w:hAnsi="Arial" w:cs="Arial"/>
          <w:color w:val="000000"/>
          <w:lang w:val="en-GB"/>
        </w:rPr>
        <w:t>reporting</w:t>
      </w:r>
      <w:r w:rsidR="004E166C" w:rsidRPr="00F650C3">
        <w:rPr>
          <w:rFonts w:ascii="Arial" w:hAnsi="Arial" w:cs="Arial"/>
          <w:color w:val="000000"/>
          <w:lang w:val="en-GB"/>
        </w:rPr>
        <w:t xml:space="preserve"> </w:t>
      </w:r>
      <w:r w:rsidRPr="00F650C3">
        <w:rPr>
          <w:rFonts w:ascii="Arial" w:hAnsi="Arial" w:cs="Arial"/>
          <w:color w:val="000000"/>
          <w:lang w:val="en-GB"/>
        </w:rPr>
        <w:t>of habituation</w:t>
      </w:r>
      <w:r w:rsidR="00035AD1">
        <w:rPr>
          <w:rFonts w:ascii="Arial" w:hAnsi="Arial" w:cs="Arial"/>
          <w:color w:val="000000"/>
          <w:lang w:val="en-GB"/>
        </w:rPr>
        <w:t>,</w:t>
      </w:r>
      <w:r>
        <w:rPr>
          <w:rFonts w:ascii="Arial" w:hAnsi="Arial" w:cs="Arial"/>
          <w:color w:val="000000"/>
          <w:lang w:val="en-GB"/>
        </w:rPr>
        <w:t xml:space="preserve"> </w:t>
      </w:r>
      <w:r w:rsidR="00035AD1">
        <w:rPr>
          <w:rFonts w:ascii="Arial" w:hAnsi="Arial" w:cs="Arial"/>
          <w:color w:val="000000"/>
          <w:lang w:val="en-GB"/>
        </w:rPr>
        <w:t>reporting of</w:t>
      </w:r>
      <w:r>
        <w:rPr>
          <w:rFonts w:ascii="Arial" w:hAnsi="Arial" w:cs="Arial"/>
          <w:color w:val="000000"/>
          <w:lang w:val="en-GB"/>
        </w:rPr>
        <w:t xml:space="preserve"> handling</w:t>
      </w:r>
      <w:r w:rsidRPr="00F650C3">
        <w:rPr>
          <w:rFonts w:ascii="Arial" w:hAnsi="Arial" w:cs="Arial"/>
          <w:color w:val="000000"/>
          <w:lang w:val="en-GB"/>
        </w:rPr>
        <w:t xml:space="preserve"> procedures,</w:t>
      </w:r>
      <w:r>
        <w:rPr>
          <w:rFonts w:ascii="Arial" w:hAnsi="Arial" w:cs="Arial"/>
          <w:color w:val="000000"/>
          <w:lang w:val="en-GB"/>
        </w:rPr>
        <w:t xml:space="preserve"> </w:t>
      </w:r>
      <w:r w:rsidRPr="00F650C3">
        <w:rPr>
          <w:rFonts w:ascii="Arial" w:hAnsi="Arial" w:cs="Arial"/>
          <w:color w:val="000000"/>
          <w:lang w:val="en-GB"/>
        </w:rPr>
        <w:t>species</w:t>
      </w:r>
      <w:r w:rsidR="004E166C">
        <w:rPr>
          <w:rFonts w:ascii="Arial" w:hAnsi="Arial" w:cs="Arial"/>
          <w:color w:val="000000"/>
          <w:lang w:val="en-GB"/>
        </w:rPr>
        <w:t>,</w:t>
      </w:r>
      <w:r w:rsidRPr="00F650C3">
        <w:rPr>
          <w:rFonts w:ascii="Arial" w:hAnsi="Arial" w:cs="Arial"/>
          <w:color w:val="000000"/>
          <w:lang w:val="en-GB"/>
        </w:rPr>
        <w:t xml:space="preserve"> sex</w:t>
      </w:r>
      <w:r>
        <w:rPr>
          <w:rFonts w:ascii="Arial" w:hAnsi="Arial" w:cs="Arial"/>
          <w:color w:val="000000"/>
          <w:lang w:val="en-GB"/>
        </w:rPr>
        <w:t xml:space="preserve">, </w:t>
      </w:r>
      <w:r w:rsidRPr="00F650C3">
        <w:rPr>
          <w:rFonts w:ascii="Arial" w:hAnsi="Arial" w:cs="Arial"/>
          <w:color w:val="000000"/>
          <w:lang w:val="en-GB"/>
        </w:rPr>
        <w:t>active drug,</w:t>
      </w:r>
      <w:r>
        <w:rPr>
          <w:rFonts w:ascii="Arial" w:hAnsi="Arial" w:cs="Arial"/>
          <w:color w:val="000000"/>
          <w:lang w:val="en-GB"/>
        </w:rPr>
        <w:t xml:space="preserve"> </w:t>
      </w:r>
      <w:r w:rsidRPr="00F650C3">
        <w:rPr>
          <w:rFonts w:ascii="Arial" w:hAnsi="Arial" w:cs="Arial"/>
          <w:color w:val="000000"/>
          <w:lang w:val="en-GB"/>
        </w:rPr>
        <w:t xml:space="preserve">site of injection, randomization, blinding, sample size calculation, </w:t>
      </w:r>
      <w:r>
        <w:rPr>
          <w:rFonts w:ascii="Arial" w:hAnsi="Arial" w:cs="Arial"/>
          <w:color w:val="000000"/>
          <w:lang w:val="en-GB"/>
        </w:rPr>
        <w:t xml:space="preserve">statement of </w:t>
      </w:r>
      <w:r w:rsidRPr="00F650C3">
        <w:rPr>
          <w:rFonts w:ascii="Arial" w:hAnsi="Arial" w:cs="Arial"/>
          <w:color w:val="000000"/>
          <w:lang w:val="en-GB"/>
        </w:rPr>
        <w:t xml:space="preserve">compliance </w:t>
      </w:r>
      <w:r>
        <w:rPr>
          <w:rFonts w:ascii="Arial" w:hAnsi="Arial" w:cs="Arial"/>
          <w:color w:val="000000"/>
          <w:lang w:val="en-GB"/>
        </w:rPr>
        <w:t>with</w:t>
      </w:r>
      <w:r w:rsidRPr="00F650C3">
        <w:rPr>
          <w:rFonts w:ascii="Arial" w:hAnsi="Arial" w:cs="Arial"/>
          <w:color w:val="000000"/>
          <w:lang w:val="en-GB"/>
        </w:rPr>
        <w:t xml:space="preserve"> regulatory requirements, </w:t>
      </w:r>
      <w:r>
        <w:rPr>
          <w:rFonts w:ascii="Arial" w:hAnsi="Arial" w:cs="Arial"/>
          <w:color w:val="000000"/>
          <w:lang w:val="en-GB"/>
        </w:rPr>
        <w:t xml:space="preserve">presence of </w:t>
      </w:r>
      <w:r w:rsidRPr="00F650C3">
        <w:rPr>
          <w:rFonts w:ascii="Arial" w:hAnsi="Arial" w:cs="Arial"/>
          <w:color w:val="000000"/>
          <w:lang w:val="en-GB"/>
        </w:rPr>
        <w:t>conflict of interest</w:t>
      </w:r>
      <w:r w:rsidRPr="007D29D7">
        <w:rPr>
          <w:rFonts w:ascii="Arial" w:hAnsi="Arial" w:cs="Arial"/>
          <w:color w:val="000000"/>
          <w:lang w:val="en-GB"/>
        </w:rPr>
        <w:t xml:space="preserve"> </w:t>
      </w:r>
      <w:r w:rsidRPr="00F650C3">
        <w:rPr>
          <w:rFonts w:ascii="Arial" w:hAnsi="Arial" w:cs="Arial"/>
          <w:color w:val="000000"/>
          <w:lang w:val="en-GB"/>
        </w:rPr>
        <w:t>and region of origin</w:t>
      </w:r>
      <w:r>
        <w:rPr>
          <w:rFonts w:ascii="Arial" w:hAnsi="Arial" w:cs="Arial"/>
          <w:color w:val="000000"/>
          <w:lang w:val="en-GB"/>
        </w:rPr>
        <w:t>. Continuous variables used were</w:t>
      </w:r>
      <w:r w:rsidRPr="00F650C3">
        <w:rPr>
          <w:rFonts w:ascii="Arial" w:hAnsi="Arial" w:cs="Arial"/>
          <w:color w:val="000000"/>
          <w:lang w:val="en-GB"/>
        </w:rPr>
        <w:t xml:space="preserve"> </w:t>
      </w:r>
      <w:r w:rsidR="00DA36EF">
        <w:rPr>
          <w:rFonts w:ascii="Arial" w:hAnsi="Arial" w:cs="Arial"/>
          <w:color w:val="000000"/>
          <w:lang w:val="en-GB"/>
        </w:rPr>
        <w:t xml:space="preserve">shock </w:t>
      </w:r>
      <w:r w:rsidRPr="00F650C3">
        <w:rPr>
          <w:rFonts w:ascii="Arial" w:hAnsi="Arial" w:cs="Arial"/>
          <w:color w:val="000000"/>
          <w:lang w:val="en-GB"/>
        </w:rPr>
        <w:t>intensity</w:t>
      </w:r>
      <w:r w:rsidR="00DA36EF">
        <w:rPr>
          <w:rFonts w:ascii="Arial" w:hAnsi="Arial" w:cs="Arial"/>
          <w:color w:val="000000"/>
          <w:lang w:val="en-GB"/>
        </w:rPr>
        <w:t>,</w:t>
      </w:r>
      <w:r w:rsidRPr="00F650C3">
        <w:rPr>
          <w:rFonts w:ascii="Arial" w:hAnsi="Arial" w:cs="Arial"/>
          <w:color w:val="000000"/>
          <w:lang w:val="en-GB"/>
        </w:rPr>
        <w:t xml:space="preserve"> number of shocks, </w:t>
      </w:r>
      <w:r w:rsidR="00720795">
        <w:rPr>
          <w:rFonts w:ascii="Arial" w:hAnsi="Arial" w:cs="Arial"/>
          <w:color w:val="000000"/>
          <w:lang w:val="en-GB"/>
        </w:rPr>
        <w:t>t</w:t>
      </w:r>
      <w:r w:rsidR="00720795" w:rsidRPr="00720795">
        <w:rPr>
          <w:rFonts w:ascii="Arial" w:hAnsi="Arial" w:cs="Arial"/>
          <w:color w:val="000000"/>
          <w:lang w:val="en-GB"/>
        </w:rPr>
        <w:t>ime between drug administration and training/reexposure</w:t>
      </w:r>
      <w:r w:rsidRPr="00F650C3">
        <w:rPr>
          <w:rFonts w:ascii="Arial" w:hAnsi="Arial" w:cs="Arial"/>
          <w:color w:val="000000"/>
          <w:lang w:val="en-GB"/>
        </w:rPr>
        <w:t xml:space="preserve">, time </w:t>
      </w:r>
      <w:r w:rsidR="00720795">
        <w:rPr>
          <w:rFonts w:ascii="Arial" w:hAnsi="Arial" w:cs="Arial"/>
          <w:color w:val="000000"/>
          <w:lang w:val="en-GB"/>
        </w:rPr>
        <w:t>between training and</w:t>
      </w:r>
      <w:r w:rsidRPr="00F650C3">
        <w:rPr>
          <w:rFonts w:ascii="Arial" w:hAnsi="Arial" w:cs="Arial"/>
          <w:color w:val="000000"/>
          <w:lang w:val="en-GB"/>
        </w:rPr>
        <w:t xml:space="preserve"> reexposure</w:t>
      </w:r>
      <w:r w:rsidR="00DA36EF">
        <w:rPr>
          <w:rFonts w:ascii="Arial" w:hAnsi="Arial" w:cs="Arial"/>
          <w:color w:val="000000"/>
          <w:lang w:val="en-GB"/>
        </w:rPr>
        <w:t>,</w:t>
      </w:r>
      <w:r w:rsidRPr="00F650C3">
        <w:rPr>
          <w:rFonts w:ascii="Arial" w:hAnsi="Arial" w:cs="Arial"/>
          <w:color w:val="000000"/>
          <w:lang w:val="en-GB"/>
        </w:rPr>
        <w:t xml:space="preserve"> reexposure duration (not applicable for interventions on initial conditioning), time</w:t>
      </w:r>
      <w:r w:rsidR="00DA36EF">
        <w:rPr>
          <w:rFonts w:ascii="Arial" w:hAnsi="Arial" w:cs="Arial"/>
          <w:color w:val="000000"/>
          <w:lang w:val="en-GB"/>
        </w:rPr>
        <w:t xml:space="preserve"> </w:t>
      </w:r>
      <w:r w:rsidR="00035AD1">
        <w:rPr>
          <w:rFonts w:ascii="Arial" w:hAnsi="Arial" w:cs="Arial"/>
          <w:color w:val="000000"/>
          <w:lang w:val="en-GB"/>
        </w:rPr>
        <w:t>between intervention session and</w:t>
      </w:r>
      <w:r w:rsidR="00035AD1" w:rsidRPr="00F650C3">
        <w:rPr>
          <w:rFonts w:ascii="Arial" w:hAnsi="Arial" w:cs="Arial"/>
          <w:color w:val="000000"/>
          <w:lang w:val="en-GB"/>
        </w:rPr>
        <w:t xml:space="preserve"> </w:t>
      </w:r>
      <w:r w:rsidRPr="00F650C3">
        <w:rPr>
          <w:rFonts w:ascii="Arial" w:hAnsi="Arial" w:cs="Arial"/>
          <w:color w:val="000000"/>
          <w:lang w:val="en-GB"/>
        </w:rPr>
        <w:t xml:space="preserve">test, mean age of animals, number of animals housed together, </w:t>
      </w:r>
      <w:r w:rsidR="00633E7E">
        <w:rPr>
          <w:rFonts w:ascii="Arial" w:hAnsi="Arial" w:cs="Arial"/>
          <w:color w:val="000000"/>
          <w:lang w:val="en-GB"/>
        </w:rPr>
        <w:t xml:space="preserve">drug </w:t>
      </w:r>
      <w:r w:rsidRPr="00F650C3">
        <w:rPr>
          <w:rFonts w:ascii="Arial" w:hAnsi="Arial" w:cs="Arial"/>
          <w:color w:val="000000"/>
          <w:lang w:val="en-GB"/>
        </w:rPr>
        <w:t>dose, impact factor</w:t>
      </w:r>
      <w:r>
        <w:rPr>
          <w:rFonts w:ascii="Arial" w:hAnsi="Arial" w:cs="Arial"/>
          <w:color w:val="000000"/>
          <w:lang w:val="en-GB"/>
        </w:rPr>
        <w:t xml:space="preserve"> and</w:t>
      </w:r>
      <w:r w:rsidRPr="00F650C3">
        <w:rPr>
          <w:rFonts w:ascii="Arial" w:hAnsi="Arial" w:cs="Arial"/>
          <w:color w:val="000000"/>
          <w:lang w:val="en-GB"/>
        </w:rPr>
        <w:t xml:space="preserve"> citations per year. </w:t>
      </w:r>
      <w:r>
        <w:rPr>
          <w:rFonts w:ascii="Arial" w:hAnsi="Arial" w:cs="Arial"/>
          <w:color w:val="000000"/>
          <w:lang w:val="en-GB"/>
        </w:rPr>
        <w:t>Doses were z-scored by normalizing each value according to the mean value for the respective drug and route of administration (systemic or intra-cerebral)</w:t>
      </w:r>
      <w:ins w:id="63" w:author="Clarissa França Dias Carneiro" w:date="2023-08-07T15:12:00Z">
        <w:r w:rsidR="00600680">
          <w:rPr>
            <w:rFonts w:ascii="Arial" w:hAnsi="Arial" w:cs="Arial"/>
            <w:color w:val="000000"/>
            <w:lang w:val="en-GB"/>
          </w:rPr>
          <w:t xml:space="preserve"> for each species </w:t>
        </w:r>
        <w:r w:rsidR="00600680">
          <w:rPr>
            <w:rFonts w:ascii="Arial" w:hAnsi="Arial" w:cs="Arial"/>
            <w:color w:val="000000"/>
            <w:lang w:val="en-GB"/>
          </w:rPr>
          <w:lastRenderedPageBreak/>
          <w:t>(rat or mouse)</w:t>
        </w:r>
      </w:ins>
      <w:r>
        <w:rPr>
          <w:rFonts w:ascii="Arial" w:hAnsi="Arial" w:cs="Arial"/>
          <w:color w:val="000000"/>
          <w:lang w:val="en-GB"/>
        </w:rPr>
        <w:t>. Similarly, reexposure duration was z-scored according to conditioning type</w:t>
      </w:r>
      <w:r w:rsidR="00C77407">
        <w:rPr>
          <w:rFonts w:ascii="Arial" w:hAnsi="Arial" w:cs="Arial"/>
          <w:color w:val="000000"/>
          <w:lang w:val="en-GB"/>
        </w:rPr>
        <w:t xml:space="preserve"> using the mean number of tones</w:t>
      </w:r>
      <w:r w:rsidR="009841DC">
        <w:rPr>
          <w:rFonts w:ascii="Arial" w:hAnsi="Arial" w:cs="Arial"/>
          <w:color w:val="000000"/>
          <w:lang w:val="en-GB"/>
        </w:rPr>
        <w:t xml:space="preserve"> (for tone reexposure) or </w:t>
      </w:r>
      <w:r w:rsidR="00C77407">
        <w:rPr>
          <w:rFonts w:ascii="Arial" w:hAnsi="Arial" w:cs="Arial"/>
          <w:color w:val="000000"/>
          <w:lang w:val="en-GB"/>
        </w:rPr>
        <w:t xml:space="preserve">duration </w:t>
      </w:r>
      <w:r w:rsidR="009841DC">
        <w:rPr>
          <w:rFonts w:ascii="Arial" w:hAnsi="Arial" w:cs="Arial"/>
          <w:color w:val="000000"/>
          <w:lang w:val="en-GB"/>
        </w:rPr>
        <w:t xml:space="preserve">(for contextual reexposure) </w:t>
      </w:r>
      <w:r w:rsidR="00C77407">
        <w:rPr>
          <w:rFonts w:ascii="Arial" w:hAnsi="Arial" w:cs="Arial"/>
          <w:color w:val="000000"/>
          <w:lang w:val="en-GB"/>
        </w:rPr>
        <w:t>across studies</w:t>
      </w:r>
      <w:r>
        <w:rPr>
          <w:rFonts w:ascii="Arial" w:hAnsi="Arial" w:cs="Arial"/>
          <w:color w:val="000000"/>
          <w:lang w:val="en-GB"/>
        </w:rPr>
        <w:t xml:space="preserve"> to allow inclusion</w:t>
      </w:r>
      <w:r w:rsidR="00633E7E">
        <w:rPr>
          <w:rFonts w:ascii="Arial" w:hAnsi="Arial" w:cs="Arial"/>
          <w:color w:val="000000"/>
          <w:lang w:val="en-GB"/>
        </w:rPr>
        <w:t xml:space="preserve"> of</w:t>
      </w:r>
      <w:r>
        <w:rPr>
          <w:rFonts w:ascii="Arial" w:hAnsi="Arial" w:cs="Arial"/>
          <w:color w:val="000000"/>
          <w:lang w:val="en-GB"/>
        </w:rPr>
        <w:t xml:space="preserve"> </w:t>
      </w:r>
      <w:r w:rsidR="009841DC">
        <w:rPr>
          <w:rFonts w:ascii="Arial" w:hAnsi="Arial" w:cs="Arial"/>
          <w:color w:val="000000"/>
          <w:lang w:val="en-GB"/>
        </w:rPr>
        <w:t>both types of study</w:t>
      </w:r>
      <w:r>
        <w:rPr>
          <w:rFonts w:ascii="Arial" w:hAnsi="Arial" w:cs="Arial"/>
          <w:color w:val="000000"/>
          <w:lang w:val="en-GB"/>
        </w:rPr>
        <w:t xml:space="preserve"> in the same analysis.</w:t>
      </w:r>
    </w:p>
    <w:p w14:paraId="4C74D72E" w14:textId="05ED3BCF" w:rsidR="00D705DB" w:rsidRPr="00F650C3" w:rsidRDefault="00D705DB" w:rsidP="00CD2EC5">
      <w:pPr>
        <w:spacing w:line="276" w:lineRule="auto"/>
        <w:ind w:firstLine="708"/>
        <w:jc w:val="both"/>
        <w:rPr>
          <w:rFonts w:ascii="Arial" w:hAnsi="Arial" w:cs="Arial"/>
          <w:color w:val="000000"/>
          <w:lang w:val="en-GB"/>
        </w:rPr>
      </w:pPr>
      <w:r>
        <w:rPr>
          <w:rFonts w:ascii="Arial" w:hAnsi="Arial" w:cs="Arial"/>
          <w:color w:val="000000"/>
          <w:lang w:val="en-GB"/>
        </w:rPr>
        <w:t>For each univaria</w:t>
      </w:r>
      <w:r w:rsidR="0071643C">
        <w:rPr>
          <w:rFonts w:ascii="Arial" w:hAnsi="Arial" w:cs="Arial"/>
          <w:color w:val="000000"/>
          <w:lang w:val="en-GB"/>
        </w:rPr>
        <w:t>bl</w:t>
      </w:r>
      <w:r>
        <w:rPr>
          <w:rFonts w:ascii="Arial" w:hAnsi="Arial" w:cs="Arial"/>
          <w:color w:val="000000"/>
          <w:lang w:val="en-GB"/>
        </w:rPr>
        <w:t>e model, we present the R</w:t>
      </w:r>
      <w:r w:rsidRPr="00E61D67">
        <w:rPr>
          <w:rFonts w:ascii="Arial" w:hAnsi="Arial" w:cs="Arial"/>
          <w:color w:val="000000"/>
          <w:vertAlign w:val="superscript"/>
          <w:lang w:val="en-GB"/>
        </w:rPr>
        <w:t>2</w:t>
      </w:r>
      <w:r>
        <w:rPr>
          <w:rFonts w:ascii="Arial" w:hAnsi="Arial" w:cs="Arial"/>
          <w:color w:val="000000"/>
          <w:lang w:val="en-GB"/>
        </w:rPr>
        <w:t xml:space="preserve"> value and the p-value of the Q test of moderators. In 3-level models, R</w:t>
      </w:r>
      <w:r w:rsidRPr="00E61D67">
        <w:rPr>
          <w:rFonts w:ascii="Arial" w:hAnsi="Arial" w:cs="Arial"/>
          <w:color w:val="000000"/>
          <w:vertAlign w:val="superscript"/>
          <w:lang w:val="en-GB"/>
        </w:rPr>
        <w:t>2</w:t>
      </w:r>
      <w:r>
        <w:rPr>
          <w:rFonts w:ascii="Arial" w:hAnsi="Arial" w:cs="Arial"/>
          <w:color w:val="000000"/>
          <w:lang w:val="en-GB"/>
        </w:rPr>
        <w:t xml:space="preserve"> values were calculated as the difference in the sum of σ</w:t>
      </w:r>
      <w:r w:rsidRPr="00E61D67">
        <w:rPr>
          <w:rFonts w:ascii="Arial" w:hAnsi="Arial" w:cs="Arial"/>
          <w:color w:val="000000"/>
          <w:vertAlign w:val="superscript"/>
          <w:lang w:val="en-GB"/>
        </w:rPr>
        <w:t>2</w:t>
      </w:r>
      <w:r>
        <w:rPr>
          <w:rFonts w:ascii="Arial" w:hAnsi="Arial" w:cs="Arial"/>
          <w:color w:val="000000"/>
          <w:lang w:val="en-GB"/>
        </w:rPr>
        <w:t xml:space="preserve"> values for both levels between the model with no moderators and the univaria</w:t>
      </w:r>
      <w:r w:rsidR="0071643C">
        <w:rPr>
          <w:rFonts w:ascii="Arial" w:hAnsi="Arial" w:cs="Arial"/>
          <w:color w:val="000000"/>
          <w:lang w:val="en-GB"/>
        </w:rPr>
        <w:t>bl</w:t>
      </w:r>
      <w:r>
        <w:rPr>
          <w:rFonts w:ascii="Arial" w:hAnsi="Arial" w:cs="Arial"/>
          <w:color w:val="000000"/>
          <w:lang w:val="en-GB"/>
        </w:rPr>
        <w:t>e model, divided by the sum of σ</w:t>
      </w:r>
      <w:r w:rsidRPr="00F539A2">
        <w:rPr>
          <w:rFonts w:ascii="Arial" w:hAnsi="Arial" w:cs="Arial"/>
          <w:color w:val="000000"/>
          <w:vertAlign w:val="superscript"/>
          <w:lang w:val="en-GB"/>
        </w:rPr>
        <w:t>2</w:t>
      </w:r>
      <w:r>
        <w:rPr>
          <w:rFonts w:ascii="Arial" w:hAnsi="Arial" w:cs="Arial"/>
          <w:color w:val="000000"/>
          <w:lang w:val="en-GB"/>
        </w:rPr>
        <w:t xml:space="preserve"> values in the model with no moderators. In case this yielded a negative value, R</w:t>
      </w:r>
      <w:r w:rsidRPr="00E61D67">
        <w:rPr>
          <w:rFonts w:ascii="Arial" w:hAnsi="Arial" w:cs="Arial"/>
          <w:color w:val="000000"/>
          <w:vertAlign w:val="superscript"/>
          <w:lang w:val="en-GB"/>
        </w:rPr>
        <w:t>2</w:t>
      </w:r>
      <w:r>
        <w:rPr>
          <w:rFonts w:ascii="Arial" w:hAnsi="Arial" w:cs="Arial"/>
          <w:color w:val="000000"/>
          <w:lang w:val="en-GB"/>
        </w:rPr>
        <w:t xml:space="preserve"> was considered to be zero.</w:t>
      </w:r>
    </w:p>
    <w:p w14:paraId="396FE7DD" w14:textId="417FFDF4" w:rsidR="00D705DB"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t>As defined in the protocol, we restricted the number of moderators included in multivaria</w:t>
      </w:r>
      <w:r w:rsidR="0076247C">
        <w:rPr>
          <w:rFonts w:ascii="Arial" w:hAnsi="Arial" w:cs="Arial"/>
          <w:color w:val="000000"/>
          <w:lang w:val="en-GB"/>
        </w:rPr>
        <w:t>bl</w:t>
      </w:r>
      <w:r w:rsidRPr="00F650C3">
        <w:rPr>
          <w:rFonts w:ascii="Arial" w:hAnsi="Arial" w:cs="Arial"/>
          <w:color w:val="000000"/>
          <w:lang w:val="en-GB"/>
        </w:rPr>
        <w:t xml:space="preserve">e models to one variable for </w:t>
      </w:r>
      <w:r>
        <w:rPr>
          <w:rFonts w:ascii="Arial" w:hAnsi="Arial" w:cs="Arial"/>
          <w:color w:val="000000"/>
          <w:lang w:val="en-GB"/>
        </w:rPr>
        <w:t>every</w:t>
      </w:r>
      <w:r w:rsidRPr="00F650C3">
        <w:rPr>
          <w:rFonts w:ascii="Arial" w:hAnsi="Arial" w:cs="Arial"/>
          <w:color w:val="000000"/>
          <w:lang w:val="en-GB"/>
        </w:rPr>
        <w:t xml:space="preserve"> 10 experiments. </w:t>
      </w:r>
      <w:r>
        <w:rPr>
          <w:rFonts w:ascii="Arial" w:hAnsi="Arial" w:cs="Arial"/>
          <w:color w:val="000000"/>
          <w:lang w:val="en-GB"/>
        </w:rPr>
        <w:t>T</w:t>
      </w:r>
      <w:r w:rsidRPr="00F650C3">
        <w:rPr>
          <w:rFonts w:ascii="Arial" w:hAnsi="Arial" w:cs="Arial"/>
          <w:color w:val="000000"/>
          <w:lang w:val="en-GB"/>
        </w:rPr>
        <w:t xml:space="preserve">he following priority order was defined </w:t>
      </w:r>
      <w:r w:rsidRPr="00F650C3">
        <w:rPr>
          <w:rFonts w:ascii="Arial" w:hAnsi="Arial" w:cs="Arial"/>
          <w:i/>
          <w:color w:val="000000"/>
          <w:lang w:val="en-GB"/>
        </w:rPr>
        <w:t xml:space="preserve">a priori </w:t>
      </w:r>
      <w:r w:rsidRPr="00F650C3">
        <w:rPr>
          <w:rFonts w:ascii="Arial" w:hAnsi="Arial" w:cs="Arial"/>
          <w:color w:val="000000"/>
          <w:lang w:val="en-GB"/>
        </w:rPr>
        <w:t xml:space="preserve">in the protocol: re-exposure duration (not applicable to </w:t>
      </w:r>
      <w:r>
        <w:rPr>
          <w:rFonts w:ascii="Arial" w:hAnsi="Arial" w:cs="Arial"/>
          <w:color w:val="000000"/>
          <w:lang w:val="en-GB"/>
        </w:rPr>
        <w:t>training</w:t>
      </w:r>
      <w:r w:rsidRPr="00F650C3">
        <w:rPr>
          <w:rFonts w:ascii="Arial" w:hAnsi="Arial" w:cs="Arial"/>
          <w:color w:val="000000"/>
          <w:lang w:val="en-GB"/>
        </w:rPr>
        <w:t xml:space="preserve"> meta-analyses), drug, dose, time </w:t>
      </w:r>
      <w:r w:rsidR="00791BFD">
        <w:rPr>
          <w:rFonts w:ascii="Arial" w:hAnsi="Arial" w:cs="Arial"/>
          <w:color w:val="000000"/>
          <w:lang w:val="en-GB"/>
        </w:rPr>
        <w:t>between intervention session and</w:t>
      </w:r>
      <w:r w:rsidRPr="00F650C3">
        <w:rPr>
          <w:rFonts w:ascii="Arial" w:hAnsi="Arial" w:cs="Arial"/>
          <w:color w:val="000000"/>
          <w:lang w:val="en-GB"/>
        </w:rPr>
        <w:t xml:space="preserve"> test, time to reexposure (not applicable to </w:t>
      </w:r>
      <w:r>
        <w:rPr>
          <w:rFonts w:ascii="Arial" w:hAnsi="Arial" w:cs="Arial"/>
          <w:color w:val="000000"/>
          <w:lang w:val="en-GB"/>
        </w:rPr>
        <w:t>trai</w:t>
      </w:r>
      <w:r w:rsidRPr="00F650C3">
        <w:rPr>
          <w:rFonts w:ascii="Arial" w:hAnsi="Arial" w:cs="Arial"/>
          <w:color w:val="000000"/>
          <w:lang w:val="en-GB"/>
        </w:rPr>
        <w:t>ning meta-analyses), species, shock</w:t>
      </w:r>
      <w:r w:rsidR="00791BFD">
        <w:rPr>
          <w:rFonts w:ascii="Arial" w:hAnsi="Arial" w:cs="Arial"/>
          <w:color w:val="000000"/>
          <w:lang w:val="en-GB"/>
        </w:rPr>
        <w:t xml:space="preserve"> intensity, number of shocks</w:t>
      </w:r>
      <w:r w:rsidRPr="00F650C3">
        <w:rPr>
          <w:rFonts w:ascii="Arial" w:hAnsi="Arial" w:cs="Arial"/>
          <w:color w:val="000000"/>
          <w:lang w:val="en-GB"/>
        </w:rPr>
        <w:t>, sex and age</w:t>
      </w:r>
      <w:r w:rsidR="00957EE0">
        <w:rPr>
          <w:rFonts w:ascii="Arial" w:hAnsi="Arial" w:cs="Arial"/>
          <w:color w:val="000000"/>
          <w:lang w:val="en-GB"/>
        </w:rPr>
        <w:t xml:space="preserve"> of animals</w:t>
      </w:r>
      <w:r w:rsidRPr="00F650C3">
        <w:rPr>
          <w:rFonts w:ascii="Arial" w:hAnsi="Arial" w:cs="Arial"/>
          <w:color w:val="000000"/>
          <w:lang w:val="en-GB"/>
        </w:rPr>
        <w:t>.</w:t>
      </w:r>
      <w:r>
        <w:rPr>
          <w:rFonts w:ascii="Arial" w:hAnsi="Arial" w:cs="Arial"/>
          <w:color w:val="000000"/>
          <w:lang w:val="en-GB"/>
        </w:rPr>
        <w:t xml:space="preserve"> Due to low prevalence of reporting, </w:t>
      </w:r>
      <w:r w:rsidR="00E238EE">
        <w:rPr>
          <w:rFonts w:ascii="Arial" w:hAnsi="Arial" w:cs="Arial"/>
          <w:color w:val="000000"/>
          <w:lang w:val="en-GB"/>
        </w:rPr>
        <w:t xml:space="preserve">animal </w:t>
      </w:r>
      <w:r>
        <w:rPr>
          <w:rFonts w:ascii="Arial" w:hAnsi="Arial" w:cs="Arial"/>
          <w:color w:val="000000"/>
          <w:lang w:val="en-GB"/>
        </w:rPr>
        <w:t>age was not included among the variables tested in any of the datasets. In addition to the predefined list, we added intervention session (applicable only to the complete dataset)</w:t>
      </w:r>
      <w:r w:rsidR="00800DD8">
        <w:rPr>
          <w:rFonts w:ascii="Arial" w:hAnsi="Arial" w:cs="Arial"/>
          <w:color w:val="000000"/>
          <w:lang w:val="en-GB"/>
        </w:rPr>
        <w:t>,</w:t>
      </w:r>
      <w:r>
        <w:rPr>
          <w:rFonts w:ascii="Arial" w:hAnsi="Arial" w:cs="Arial"/>
          <w:color w:val="000000"/>
          <w:lang w:val="en-GB"/>
        </w:rPr>
        <w:t xml:space="preserve"> injection site, conditioning type </w:t>
      </w:r>
      <w:r w:rsidR="000726F3">
        <w:rPr>
          <w:rFonts w:ascii="Arial" w:hAnsi="Arial" w:cs="Arial"/>
          <w:color w:val="000000"/>
          <w:lang w:val="en-GB"/>
        </w:rPr>
        <w:t>and t</w:t>
      </w:r>
      <w:r w:rsidR="000726F3" w:rsidRPr="000726F3">
        <w:rPr>
          <w:rFonts w:ascii="Arial" w:hAnsi="Arial" w:cs="Arial"/>
          <w:color w:val="000000"/>
          <w:lang w:val="en-GB"/>
        </w:rPr>
        <w:t>ime between drug administration and training/reexposure</w:t>
      </w:r>
      <w:r>
        <w:rPr>
          <w:rFonts w:ascii="Arial" w:hAnsi="Arial" w:cs="Arial"/>
          <w:color w:val="000000"/>
          <w:lang w:val="en-GB"/>
        </w:rPr>
        <w:t>, which were selected on the basis of univaria</w:t>
      </w:r>
      <w:r w:rsidR="0071643C">
        <w:rPr>
          <w:rFonts w:ascii="Arial" w:hAnsi="Arial" w:cs="Arial"/>
          <w:color w:val="000000"/>
          <w:lang w:val="en-GB"/>
        </w:rPr>
        <w:t>bl</w:t>
      </w:r>
      <w:r>
        <w:rPr>
          <w:rFonts w:ascii="Arial" w:hAnsi="Arial" w:cs="Arial"/>
          <w:color w:val="000000"/>
          <w:lang w:val="en-GB"/>
        </w:rPr>
        <w:t xml:space="preserve">e models. </w:t>
      </w:r>
    </w:p>
    <w:p w14:paraId="151ECF32" w14:textId="54013323" w:rsidR="00D705DB" w:rsidRPr="00F650C3" w:rsidRDefault="00D705DB" w:rsidP="00CD2EC5">
      <w:pPr>
        <w:spacing w:line="276" w:lineRule="auto"/>
        <w:jc w:val="both"/>
        <w:rPr>
          <w:rFonts w:ascii="Arial" w:hAnsi="Arial" w:cs="Arial"/>
          <w:color w:val="000000"/>
          <w:lang w:val="en-GB"/>
        </w:rPr>
      </w:pPr>
      <w:r>
        <w:rPr>
          <w:rFonts w:ascii="Arial" w:hAnsi="Arial" w:cs="Arial"/>
          <w:color w:val="000000"/>
          <w:lang w:val="en-GB"/>
        </w:rPr>
        <w:tab/>
        <w:t xml:space="preserve">All combinations of variables from the selected list were tested </w:t>
      </w:r>
      <w:r w:rsidR="00E238EE">
        <w:rPr>
          <w:rFonts w:ascii="Arial" w:hAnsi="Arial" w:cs="Arial"/>
          <w:color w:val="000000"/>
          <w:lang w:val="en-GB"/>
        </w:rPr>
        <w:t xml:space="preserve">in multivariable models, </w:t>
      </w:r>
      <w:r>
        <w:rPr>
          <w:rFonts w:ascii="Arial" w:hAnsi="Arial" w:cs="Arial"/>
          <w:color w:val="000000"/>
          <w:lang w:val="en-GB"/>
        </w:rPr>
        <w:t xml:space="preserve">and </w:t>
      </w:r>
      <w:r w:rsidR="00E238EE">
        <w:rPr>
          <w:rFonts w:ascii="Arial" w:hAnsi="Arial" w:cs="Arial"/>
          <w:color w:val="000000"/>
          <w:lang w:val="en-GB"/>
        </w:rPr>
        <w:t xml:space="preserve">the best </w:t>
      </w:r>
      <w:r>
        <w:rPr>
          <w:rFonts w:ascii="Arial" w:hAnsi="Arial" w:cs="Arial"/>
          <w:color w:val="000000"/>
          <w:lang w:val="en-GB"/>
        </w:rPr>
        <w:t>models were ranked by corrected Akaike Information Criteria (AICc). For each best model selected (for complete, training and reactivation datasets with 2- and 3-level analyses), we decomposed the R</w:t>
      </w:r>
      <w:r w:rsidRPr="007A04F9">
        <w:rPr>
          <w:rFonts w:ascii="Arial" w:hAnsi="Arial" w:cs="Arial"/>
          <w:color w:val="000000"/>
          <w:vertAlign w:val="superscript"/>
          <w:lang w:val="en-GB"/>
        </w:rPr>
        <w:t>2</w:t>
      </w:r>
      <w:r>
        <w:rPr>
          <w:rFonts w:ascii="Arial" w:hAnsi="Arial" w:cs="Arial"/>
          <w:color w:val="000000"/>
          <w:lang w:val="en-GB"/>
        </w:rPr>
        <w:t xml:space="preserve"> value for each moderator included. For this, we calculated the mean of the differences between R</w:t>
      </w:r>
      <w:r w:rsidRPr="007A04F9">
        <w:rPr>
          <w:rFonts w:ascii="Arial" w:hAnsi="Arial" w:cs="Arial"/>
          <w:color w:val="000000"/>
          <w:vertAlign w:val="superscript"/>
          <w:lang w:val="en-GB"/>
        </w:rPr>
        <w:t>2</w:t>
      </w:r>
      <w:r>
        <w:rPr>
          <w:rFonts w:ascii="Arial" w:hAnsi="Arial" w:cs="Arial"/>
          <w:color w:val="000000"/>
          <w:lang w:val="en-GB"/>
        </w:rPr>
        <w:t xml:space="preserve"> from models with and without the moderator in all possible orders of moderator inclusion. Additionally, we performed a Q test of moderators for each variable (including all dummy variables for each categorical moderator) to </w:t>
      </w:r>
      <w:r w:rsidR="0089025D">
        <w:rPr>
          <w:rFonts w:ascii="Arial" w:hAnsi="Arial" w:cs="Arial"/>
          <w:color w:val="000000"/>
          <w:lang w:val="en-GB"/>
        </w:rPr>
        <w:t>obtain</w:t>
      </w:r>
      <w:r>
        <w:rPr>
          <w:rFonts w:ascii="Arial" w:hAnsi="Arial" w:cs="Arial"/>
          <w:color w:val="000000"/>
          <w:lang w:val="en-GB"/>
        </w:rPr>
        <w:t xml:space="preserve"> p-value</w:t>
      </w:r>
      <w:r w:rsidR="0089025D">
        <w:rPr>
          <w:rFonts w:ascii="Arial" w:hAnsi="Arial" w:cs="Arial"/>
          <w:color w:val="000000"/>
          <w:lang w:val="en-GB"/>
        </w:rPr>
        <w:t>s</w:t>
      </w:r>
      <w:r w:rsidR="00E238EE">
        <w:rPr>
          <w:rFonts w:ascii="Arial" w:hAnsi="Arial" w:cs="Arial"/>
          <w:color w:val="000000"/>
          <w:lang w:val="en-GB"/>
        </w:rPr>
        <w:t xml:space="preserve"> for individual variables</w:t>
      </w:r>
      <w:r>
        <w:rPr>
          <w:rFonts w:ascii="Arial" w:hAnsi="Arial" w:cs="Arial"/>
          <w:color w:val="000000"/>
          <w:lang w:val="en-GB"/>
        </w:rPr>
        <w:t>.</w:t>
      </w:r>
    </w:p>
    <w:p w14:paraId="776DB9FB" w14:textId="252BD1D7" w:rsidR="006349D3" w:rsidRPr="006349D3" w:rsidRDefault="00D705DB" w:rsidP="00CD2EC5">
      <w:pPr>
        <w:spacing w:line="276" w:lineRule="auto"/>
        <w:ind w:firstLine="708"/>
        <w:jc w:val="both"/>
        <w:rPr>
          <w:rFonts w:ascii="Arial" w:hAnsi="Arial" w:cs="Arial"/>
          <w:i/>
          <w:iCs/>
          <w:color w:val="000000"/>
          <w:lang w:val="en-GB"/>
        </w:rPr>
      </w:pPr>
      <w:r w:rsidRPr="00F650C3">
        <w:rPr>
          <w:rFonts w:ascii="Arial" w:hAnsi="Arial" w:cs="Arial"/>
          <w:i/>
          <w:iCs/>
          <w:color w:val="000000"/>
          <w:lang w:val="en-GB"/>
        </w:rPr>
        <w:t>Publication Bias</w:t>
      </w:r>
    </w:p>
    <w:p w14:paraId="0C74E376" w14:textId="2C8FC5CF" w:rsidR="006349D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r>
        <w:rPr>
          <w:rFonts w:ascii="Arial" w:hAnsi="Arial" w:cs="Arial"/>
          <w:color w:val="000000"/>
          <w:lang w:val="en-GB"/>
        </w:rPr>
        <w:t xml:space="preserve">Due to limitations in sample size, publication bias analyses were restricted to systemic, intra-amygdala and intra-hippocampal interventions on training and reconsolidation. </w:t>
      </w:r>
      <w:r w:rsidR="00D6492D">
        <w:rPr>
          <w:rFonts w:ascii="Arial" w:hAnsi="Arial" w:cs="Arial"/>
          <w:color w:val="000000"/>
          <w:lang w:val="en-GB"/>
        </w:rPr>
        <w:t>T</w:t>
      </w:r>
      <w:r>
        <w:rPr>
          <w:rFonts w:ascii="Arial" w:hAnsi="Arial" w:cs="Arial"/>
          <w:color w:val="000000"/>
          <w:lang w:val="en-GB"/>
        </w:rPr>
        <w:t>his was performed</w:t>
      </w:r>
      <w:r w:rsidRPr="00F650C3">
        <w:rPr>
          <w:rFonts w:ascii="Arial" w:hAnsi="Arial" w:cs="Arial"/>
          <w:color w:val="000000"/>
          <w:lang w:val="en-GB"/>
        </w:rPr>
        <w:t xml:space="preserve"> using Egger’s regression</w:t>
      </w:r>
      <w:r w:rsidR="00F416EF">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{"citationID":"a8MvPGhN","properties":{"formattedCitation":"\\super 20\\nosupersub{}","plainCitation":"20","noteIndex":0},"citationItems":[{"id":"a8W7Kq04/LVUYuuUV","uris":["http://www.mendeley.com/documents/?uuid=cb154310-874b-3842-8590-8f00926ee9d4","http://zotero.org/users/5047422/items/FAD6TRZV"],"itemData":{"id":2798,"type":"article-journal","abstrac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caution.","container-title":"British Medical Journal","DOI":"10.1136/bmj.315.7109.629","ISSN":"09598146","issue":"7109","note":"PMID: 9310563\npublisher: BMJ Publishing Group","page":"629-634","title":"Bias in meta-analysis detected by a simple, graphical test","volume":"315","author":[{"family":"Egger","given":"Matthias"},{"family":"Smith","given":"George Davey"},{"family":"Schneider","given":"Martin"},{"family":"Minder","given":"Christoph"}],"issued":{"date-parts":[["1997",9,13]]}}}],"schema":"https://github.com/citation-style-language/schema/raw/master/csl-citation.json"} </w:instrText>
      </w:r>
      <w:r w:rsidR="00F416EF">
        <w:rPr>
          <w:rFonts w:ascii="Arial" w:hAnsi="Arial" w:cs="Arial"/>
          <w:color w:val="000000"/>
          <w:lang w:val="en-GB"/>
        </w:rPr>
        <w:fldChar w:fldCharType="separate"/>
      </w:r>
      <w:r w:rsidR="00DF6F59" w:rsidRPr="00DF6F59">
        <w:rPr>
          <w:rFonts w:ascii="Arial" w:hAnsi="Arial" w:cs="Arial"/>
          <w:szCs w:val="24"/>
          <w:vertAlign w:val="superscript"/>
        </w:rPr>
        <w:t>20</w:t>
      </w:r>
      <w:r w:rsidR="00F416EF">
        <w:rPr>
          <w:rFonts w:ascii="Arial" w:hAnsi="Arial" w:cs="Arial"/>
          <w:color w:val="000000"/>
          <w:lang w:val="en-GB"/>
        </w:rPr>
        <w:fldChar w:fldCharType="end"/>
      </w:r>
      <w:r w:rsidRPr="00F650C3">
        <w:rPr>
          <w:rFonts w:ascii="Arial" w:hAnsi="Arial" w:cs="Arial"/>
          <w:color w:val="000000"/>
          <w:lang w:val="en-GB"/>
        </w:rPr>
        <w:t xml:space="preserve"> and trim-and-fill analyses</w:t>
      </w:r>
      <w:r w:rsidR="00F416EF">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{"citationID":"vn96YU6o","properties":{"formattedCitation":"\\super 21,22\\nosupersub{}","plainCitation":"21,22","noteIndex":0},"citationItems":[{"id":"a8W7Kq04/KmuLRkvN","uris":["http://www.mendeley.com/documents/?uuid=07294420-dbbb-3e57-ad8d-97be82d3c265","http://zotero.org/users/5047422/items/TDWZPK9V"],"itemData":{"id":2797,"type":"article-journal","abstract":"We study recently developed nonparametric methods for estimating the number of missing studies that might exist in a meta-analysis and the effect that these studies might have had on its outcome. These are simple rank-based data augmentation techniques, which formalize the use of funnel plots. We show that they provide effective and relatively powerful tests for evaluating the existence of such publication bias. After adjusting for missing studies, we find that the point estimate of the overall effect size is approximately correct and coverage of the effect size confidence intervals is substantially improved, in many cases recovering the nominal confidence levels entirely. We illustrate the trim and fill method on existing meta-analyses of studies in clinical trials and psychometrics.","container-title":"Biometrics","DOI":"10.1111/j.0006-341X.2000.00455.x","ISSN":"0006341X","issue":"2","note":"publisher: Biometric Society","page":"455-463","title":"Trim and Fill: A Simple Funnel-Plot-Based Method of Testing and Adjusting for Publication Bias in Meta-Analysis","volume":"56","author":[{"family":"Duval","given":"Sue"},{"family":"Tweedie","given":"Richard"}],"issued":{"date-parts":[["2000",6,1]]}}},{"id":"a8W7Kq04/hegshxJj","uris":["http://www.mendeley.com/documents/?uuid=e9e62de7-dd4e-34d1-b555-27aba1ad7838","http://zotero.org/users/5047422/items/3DYXNVWH"],"itemData":{"id":2796,"type":"article-journal","abstract":"Meta-analysis collects and synthesizes results from individual studies to estimate an overall effect size. If published studies are chosen, say through a literature review, then an inherent selection bias may arise, because, for example, studies may tend to be published more readily if they are statistically significant, or deemed to be more “interesting” in terms of the impact of their outcomes. We develop a simple rank-based data augmentation technique, formalizing the use of funnel plots, to estimate and adjust for the numbers and outcomes of missing studies. Several nonparametric estimators are proposed for the number of missing studies, and their properties are developed analytically and through simulations. We apply the method to simulated and epidemiological datasets and show that it is both effective and consistent with other criteria in the literature. © 2000 Taylor and Francis Group, LLC.","container-title":"Journal of the American Statistical Association","DOI":"10.1080/01621459.2000.10473905","ISSN":"1537274X","issue":"449","note":"publisher:  Taylor &amp; Francis Group","page":"89-98","title":"A Nonparametric “Trim and Fill” Method of Accounting for Publication Bias in Meta-Analysis","volume":"95","author":[{"family":"Duval","given":"Sue"},{"family":"Tweedie","given":"Richard"}],"issued":{"date-parts":[["2000",3,1]]}}}],"schema":"https://github.com/citation-style-language/schema/raw/master/csl-citation.json"} </w:instrText>
      </w:r>
      <w:r w:rsidR="00F416EF">
        <w:rPr>
          <w:rFonts w:ascii="Arial" w:hAnsi="Arial" w:cs="Arial"/>
          <w:color w:val="000000"/>
          <w:lang w:val="en-GB"/>
        </w:rPr>
        <w:fldChar w:fldCharType="separate"/>
      </w:r>
      <w:r w:rsidR="00DF6F59" w:rsidRPr="00DF6F59">
        <w:rPr>
          <w:rFonts w:ascii="Arial" w:hAnsi="Arial" w:cs="Arial"/>
          <w:szCs w:val="24"/>
          <w:vertAlign w:val="superscript"/>
        </w:rPr>
        <w:t>21,22</w:t>
      </w:r>
      <w:r w:rsidR="00F416EF">
        <w:rPr>
          <w:rFonts w:ascii="Arial" w:hAnsi="Arial" w:cs="Arial"/>
          <w:color w:val="000000"/>
          <w:lang w:val="en-GB"/>
        </w:rPr>
        <w:fldChar w:fldCharType="end"/>
      </w:r>
      <w:r w:rsidRPr="00F650C3">
        <w:rPr>
          <w:rFonts w:ascii="Arial" w:hAnsi="Arial" w:cs="Arial"/>
          <w:color w:val="000000"/>
          <w:lang w:val="en-GB"/>
        </w:rPr>
        <w:t xml:space="preserve">. </w:t>
      </w:r>
      <w:r>
        <w:rPr>
          <w:rFonts w:ascii="Arial" w:hAnsi="Arial" w:cs="Arial"/>
          <w:color w:val="000000"/>
          <w:lang w:val="en-GB"/>
        </w:rPr>
        <w:t>As recommended by the authors of the method</w:t>
      </w:r>
      <w:r w:rsidR="00F416EF">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{"citationID":"u0XktnaR","properties":{"formattedCitation":"\\super 23\\nosupersub{}","plainCitation":"23","noteIndex":0},"citationItems":[{"id":"a8W7Kq04/MayLwNIb","uris":["http://www.mendeley.com/documents/?uuid=acbf7954-f8ce-4866-9270-7acc95eb5ed1","http://zotero.org/users/5047422/items/95MC8IAX"],"itemData":{"id":2800,"type":"chapter","container-title":"Publication Bias in Meta-Analysis: prevention, assessment and adjustments","ISBN":"0-470-87014-1","publisher":"John Wiley &amp; Sons Ltd","title":"The Trim and Fill Method","author":[{"family":"Duval","given":"Sue"}],"editor":[{"family":"Rothstein","given":"Hannah"},{"family":"Sutton","given":"Alex"},{"family":"Borenstein","given":"Michael"}],"issued":{"date-parts":[["2005"]]}}}],"schema":"https://github.com/citation-style-language/schema/raw/master/csl-citation.json"} </w:instrText>
      </w:r>
      <w:r w:rsidR="00F416EF">
        <w:rPr>
          <w:rFonts w:ascii="Arial" w:hAnsi="Arial" w:cs="Arial"/>
          <w:color w:val="000000"/>
          <w:lang w:val="en-GB"/>
        </w:rPr>
        <w:fldChar w:fldCharType="separate"/>
      </w:r>
      <w:r w:rsidR="00DF6F59" w:rsidRPr="00DF6F59">
        <w:rPr>
          <w:rFonts w:ascii="Arial" w:hAnsi="Arial" w:cs="Arial"/>
          <w:szCs w:val="24"/>
          <w:vertAlign w:val="superscript"/>
        </w:rPr>
        <w:t>23</w:t>
      </w:r>
      <w:r w:rsidR="00F416EF">
        <w:rPr>
          <w:rFonts w:ascii="Arial" w:hAnsi="Arial" w:cs="Arial"/>
          <w:color w:val="000000"/>
          <w:lang w:val="en-GB"/>
        </w:rPr>
        <w:fldChar w:fldCharType="end"/>
      </w:r>
      <w:r>
        <w:rPr>
          <w:rFonts w:ascii="Arial" w:hAnsi="Arial" w:cs="Arial"/>
          <w:color w:val="000000"/>
          <w:lang w:val="en-GB"/>
        </w:rPr>
        <w:t>, b</w:t>
      </w:r>
      <w:r w:rsidRPr="00F650C3">
        <w:rPr>
          <w:rFonts w:ascii="Arial" w:hAnsi="Arial" w:cs="Arial"/>
          <w:color w:val="000000"/>
          <w:lang w:val="en-GB"/>
        </w:rPr>
        <w:t>oth L</w:t>
      </w:r>
      <w:r w:rsidRPr="00F650C3">
        <w:rPr>
          <w:rFonts w:ascii="Arial" w:hAnsi="Arial" w:cs="Arial"/>
          <w:color w:val="000000"/>
          <w:vertAlign w:val="subscript"/>
          <w:lang w:val="en-GB"/>
        </w:rPr>
        <w:t>0</w:t>
      </w:r>
      <w:r w:rsidRPr="00F650C3">
        <w:rPr>
          <w:rFonts w:ascii="Arial" w:hAnsi="Arial" w:cs="Arial"/>
          <w:color w:val="000000"/>
          <w:lang w:val="en-GB"/>
        </w:rPr>
        <w:t xml:space="preserve"> and R</w:t>
      </w:r>
      <w:r w:rsidRPr="00F650C3">
        <w:rPr>
          <w:rFonts w:ascii="Arial" w:hAnsi="Arial" w:cs="Arial"/>
          <w:color w:val="000000"/>
          <w:vertAlign w:val="subscript"/>
          <w:lang w:val="en-GB"/>
        </w:rPr>
        <w:t>0</w:t>
      </w:r>
      <w:r w:rsidRPr="00F650C3">
        <w:rPr>
          <w:rFonts w:ascii="Arial" w:hAnsi="Arial" w:cs="Arial"/>
          <w:color w:val="000000"/>
          <w:lang w:val="en-GB"/>
        </w:rPr>
        <w:t xml:space="preserve"> estimators were used to estimate the number of missing studies and to correct the effect estimate (and its p-value) after imputation of these studies. </w:t>
      </w:r>
    </w:p>
    <w:p w14:paraId="54CF2162" w14:textId="40223A15" w:rsidR="00950BD3" w:rsidRPr="00F650C3" w:rsidRDefault="00950BD3" w:rsidP="00CD2EC5">
      <w:pPr>
        <w:spacing w:line="276" w:lineRule="auto"/>
        <w:ind w:firstLine="708"/>
        <w:jc w:val="both"/>
        <w:rPr>
          <w:rFonts w:ascii="Arial" w:hAnsi="Arial" w:cs="Arial"/>
          <w:color w:val="000000"/>
          <w:lang w:val="en-GB"/>
        </w:rPr>
      </w:pPr>
      <w:r w:rsidRPr="00F650C3">
        <w:rPr>
          <w:rFonts w:ascii="Arial" w:hAnsi="Arial" w:cs="Arial"/>
          <w:color w:val="000000"/>
          <w:lang w:val="en-GB"/>
        </w:rPr>
        <w:t>As an additional</w:t>
      </w:r>
      <w:r>
        <w:rPr>
          <w:rFonts w:ascii="Arial" w:hAnsi="Arial" w:cs="Arial"/>
          <w:color w:val="000000"/>
          <w:lang w:val="en-GB"/>
        </w:rPr>
        <w:t xml:space="preserve"> exploratory </w:t>
      </w:r>
      <w:r w:rsidRPr="00F650C3">
        <w:rPr>
          <w:rFonts w:ascii="Arial" w:hAnsi="Arial" w:cs="Arial"/>
          <w:color w:val="000000"/>
          <w:lang w:val="en-GB"/>
        </w:rPr>
        <w:t>measure of publication bias, excess significance tests</w:t>
      </w:r>
      <w:r>
        <w:rPr>
          <w:rFonts w:ascii="Arial" w:hAnsi="Arial" w:cs="Arial"/>
          <w:color w:val="000000"/>
          <w:lang w:val="en-GB"/>
        </w:rPr>
        <w:fldChar w:fldCharType="begin" w:fldLock="1"/>
      </w:r>
      <w:r w:rsidR="00DF6F59">
        <w:rPr>
          <w:rFonts w:ascii="Arial" w:hAnsi="Arial" w:cs="Arial"/>
          <w:color w:val="000000"/>
          <w:lang w:val="en-GB"/>
        </w:rPr>
        <w:instrText xml:space="preserve"> ADDIN ZOTERO_ITEM CSL_CITATION {"citationID":"sovU8mDD","properties":{"formattedCitation":"\\super 24\\nosupersub{}","plainCitation":"24","noteIndex":0},"citationItems":[{"id":"a8W7Kq04/76PFFfs1","uris":["http://www.mendeley.com/documents/?uuid=1a73938d-2399-476c-9d60-39c3b65b0dbe","http://zotero.org/users/5047422/items/U2CXVCS9"],"itemData":{"id":2183,"type":"article-journal","abstract":"BACKGROUND: The published clinical research literature may be distorted by the pursuit of statistically significant results. PURPOSE: We aimed to develop a test to explore biases stemming from the pursuit of nominal statistical significance. METHODS: The exploratory test evaluates whether there is a relative excess of formally significant findings in the published literature due to any reason (e.g., publication bias, selective analyses and outcome reporting, or fabricated data). The number of expected studies with statistically significant results is estimated and compared against the number of observed significant studies. The main application uses alpha = 0.05, but a range of alpha thresholds is also examined. Different values or prior distributions of the effect size are assumed. Given the typically low power (few studies per research question), the test may be best applied across domains of many meta-analyses that share common characteristics (interventions, outcomes, study populations, research environment). RESULTS: We evaluated illustratively eight meta-analyses of clinical trials with &gt;50 studies each and 10 meta-analyses of clinical efficacy for neuroleptic agents in schizophrenia; the 10 meta-analyses were also examined as a composite domain. Different results were obtained against commonly used tests of publication bias. We demonstrated a clear or possible excess of significant studies in 6 of 8 large meta-analyses and in the wide domain of neuroleptic treatments. LIMITATIONS: The proposed test is exploratory, may depend on prior assumptions, and should be applied cautiously. CONCLUSIONS: An excess of significant findings may be documented in some clinical research fields.","container-title":"Clinical Trials","DOI":"10.1177/1740774507079441","ISSN":"1740-7745","issue":"3","note":"PMID: 17715249\nISBN: 1740774507","page":"245-253","title":"An exploratory test for an excess of significant findings","volume":"4","author":[{"family":"Ioannidis","given":"J. P."},{"family":"Trikalinos","given":"T. A"}],"issued":{"date-parts":[["2007"]]}}}],"schema":"https://github.com/citation-style-language/schema/raw/master/csl-citation.json"} </w:instrText>
      </w:r>
      <w:r>
        <w:rPr>
          <w:rFonts w:ascii="Arial" w:hAnsi="Arial" w:cs="Arial"/>
          <w:color w:val="000000"/>
          <w:lang w:val="en-GB"/>
        </w:rPr>
        <w:fldChar w:fldCharType="separate"/>
      </w:r>
      <w:r w:rsidR="00DF6F59" w:rsidRPr="00DF6F59">
        <w:rPr>
          <w:rFonts w:ascii="Arial" w:hAnsi="Arial" w:cs="Arial"/>
          <w:szCs w:val="24"/>
          <w:vertAlign w:val="superscript"/>
        </w:rPr>
        <w:t>24</w:t>
      </w:r>
      <w:r>
        <w:rPr>
          <w:rFonts w:ascii="Arial" w:hAnsi="Arial" w:cs="Arial"/>
          <w:color w:val="000000"/>
          <w:lang w:val="en-GB"/>
        </w:rPr>
        <w:fldChar w:fldCharType="end"/>
      </w:r>
      <w:r w:rsidRPr="00F650C3">
        <w:rPr>
          <w:rFonts w:ascii="Arial" w:hAnsi="Arial" w:cs="Arial"/>
          <w:color w:val="000000"/>
          <w:lang w:val="en-GB"/>
        </w:rPr>
        <w:fldChar w:fldCharType="begin"/>
      </w:r>
      <w:r w:rsidRPr="00F650C3">
        <w:rPr>
          <w:rFonts w:ascii="Arial" w:hAnsi="Arial" w:cs="Arial"/>
          <w:color w:val="000000"/>
          <w:lang w:val="en-GB"/>
        </w:rPr>
        <w:fldChar w:fldCharType="separate"/>
      </w:r>
      <w:r w:rsidRPr="00F650C3">
        <w:rPr>
          <w:rFonts w:ascii="Arial" w:hAnsi="Arial" w:cs="Arial"/>
          <w:noProof/>
          <w:color w:val="000000"/>
          <w:lang w:val="en-GB"/>
        </w:rPr>
        <w:t>(IOANNIDIS; TRIKALINOS, 2007)</w:t>
      </w:r>
      <w:r w:rsidRPr="00F650C3">
        <w:rPr>
          <w:rFonts w:ascii="Arial" w:hAnsi="Arial" w:cs="Arial"/>
          <w:color w:val="000000"/>
          <w:lang w:val="en-GB"/>
        </w:rPr>
        <w:fldChar w:fldCharType="end"/>
      </w:r>
      <w:r w:rsidRPr="00F650C3">
        <w:rPr>
          <w:rFonts w:ascii="Arial" w:hAnsi="Arial" w:cs="Arial"/>
          <w:color w:val="000000"/>
          <w:lang w:val="en-GB"/>
        </w:rPr>
        <w:t xml:space="preserve"> were also performed for each meta-analysis. </w:t>
      </w:r>
      <w:r w:rsidR="006349D3">
        <w:rPr>
          <w:rFonts w:ascii="Arial" w:hAnsi="Arial" w:cs="Arial"/>
          <w:color w:val="000000"/>
          <w:lang w:val="en-GB"/>
        </w:rPr>
        <w:t>These were</w:t>
      </w:r>
      <w:r w:rsidR="006349D3" w:rsidRPr="00F650C3">
        <w:rPr>
          <w:rFonts w:ascii="Arial" w:hAnsi="Arial" w:cs="Arial"/>
          <w:color w:val="000000"/>
          <w:lang w:val="en-GB"/>
        </w:rPr>
        <w:t xml:space="preserve"> based on</w:t>
      </w:r>
      <w:r w:rsidR="006349D3">
        <w:rPr>
          <w:rFonts w:ascii="Arial" w:hAnsi="Arial" w:cs="Arial"/>
          <w:color w:val="000000"/>
          <w:lang w:val="en-GB"/>
        </w:rPr>
        <w:t xml:space="preserve"> the</w:t>
      </w:r>
      <w:r w:rsidR="006349D3" w:rsidRPr="00F650C3">
        <w:rPr>
          <w:rFonts w:ascii="Arial" w:hAnsi="Arial" w:cs="Arial"/>
          <w:color w:val="000000"/>
          <w:lang w:val="en-GB"/>
        </w:rPr>
        <w:t xml:space="preserve"> </w:t>
      </w:r>
      <w:r w:rsidR="006349D3">
        <w:rPr>
          <w:rFonts w:ascii="Arial" w:hAnsi="Arial" w:cs="Arial"/>
          <w:color w:val="000000"/>
          <w:lang w:val="en-GB"/>
        </w:rPr>
        <w:t>meta-analytic estimates using sample sizes as reported in the articles, with no adjustment for control group or test session redundancies</w:t>
      </w:r>
      <w:r w:rsidR="006349D3" w:rsidRPr="00F650C3">
        <w:rPr>
          <w:rFonts w:ascii="Arial" w:hAnsi="Arial" w:cs="Arial"/>
          <w:color w:val="000000"/>
          <w:lang w:val="en-GB"/>
        </w:rPr>
        <w:t>.</w:t>
      </w:r>
    </w:p>
    <w:p w14:paraId="274D554B" w14:textId="4FCD9020"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r w:rsidR="004D4795">
        <w:rPr>
          <w:rFonts w:ascii="Arial" w:hAnsi="Arial" w:cs="Arial"/>
          <w:color w:val="000000"/>
          <w:lang w:val="en-GB"/>
        </w:rPr>
        <w:t>Finally, a</w:t>
      </w:r>
      <w:r>
        <w:rPr>
          <w:rFonts w:ascii="Arial" w:hAnsi="Arial" w:cs="Arial"/>
          <w:color w:val="000000"/>
          <w:lang w:val="en-GB"/>
        </w:rPr>
        <w:t>s planned in the protocol</w:t>
      </w:r>
      <w:r w:rsidRPr="00F650C3">
        <w:rPr>
          <w:rFonts w:ascii="Arial" w:hAnsi="Arial" w:cs="Arial"/>
          <w:color w:val="000000"/>
          <w:lang w:val="en-GB"/>
        </w:rPr>
        <w:t>, statistical power</w:t>
      </w:r>
      <w:r>
        <w:rPr>
          <w:rFonts w:ascii="Arial" w:hAnsi="Arial" w:cs="Arial"/>
          <w:color w:val="000000"/>
          <w:lang w:val="en-GB"/>
        </w:rPr>
        <w:t xml:space="preserve"> for a two-sample two-sided test</w:t>
      </w:r>
      <w:r w:rsidRPr="00F650C3">
        <w:rPr>
          <w:rFonts w:ascii="Arial" w:hAnsi="Arial" w:cs="Arial"/>
          <w:color w:val="000000"/>
          <w:lang w:val="en-GB"/>
        </w:rPr>
        <w:t xml:space="preserve"> was calculated for each experiment</w:t>
      </w:r>
      <w:r>
        <w:rPr>
          <w:rFonts w:ascii="Arial" w:hAnsi="Arial" w:cs="Arial"/>
          <w:color w:val="000000"/>
          <w:lang w:val="en-GB"/>
        </w:rPr>
        <w:t>,</w:t>
      </w:r>
      <w:r w:rsidRPr="00F650C3">
        <w:rPr>
          <w:rFonts w:ascii="Arial" w:hAnsi="Arial" w:cs="Arial"/>
          <w:color w:val="000000"/>
          <w:lang w:val="en-GB"/>
        </w:rPr>
        <w:t xml:space="preserve"> considering its own sample size</w:t>
      </w:r>
      <w:r w:rsidR="00C6442B">
        <w:rPr>
          <w:rFonts w:ascii="Arial" w:hAnsi="Arial" w:cs="Arial"/>
          <w:color w:val="000000"/>
          <w:lang w:val="en-GB"/>
        </w:rPr>
        <w:t xml:space="preserve"> (without adjustments)</w:t>
      </w:r>
      <w:r w:rsidRPr="00F650C3">
        <w:rPr>
          <w:rFonts w:ascii="Arial" w:hAnsi="Arial" w:cs="Arial"/>
          <w:color w:val="000000"/>
          <w:lang w:val="en-GB"/>
        </w:rPr>
        <w:t xml:space="preserve"> and</w:t>
      </w:r>
      <w:r w:rsidR="00D6492D">
        <w:rPr>
          <w:rFonts w:ascii="Arial" w:hAnsi="Arial" w:cs="Arial"/>
          <w:color w:val="000000"/>
          <w:lang w:val="en-GB"/>
        </w:rPr>
        <w:t xml:space="preserve"> </w:t>
      </w:r>
      <w:r w:rsidRPr="00F650C3">
        <w:rPr>
          <w:rFonts w:ascii="Arial" w:hAnsi="Arial" w:cs="Arial"/>
          <w:color w:val="000000"/>
          <w:lang w:val="en-GB"/>
        </w:rPr>
        <w:t>standard deviation</w:t>
      </w:r>
      <w:r>
        <w:rPr>
          <w:rFonts w:ascii="Arial" w:hAnsi="Arial" w:cs="Arial"/>
          <w:color w:val="000000"/>
          <w:lang w:val="en-GB"/>
        </w:rPr>
        <w:t xml:space="preserve">, along with the respective meta-analytical effect size estimate expressed as absolute mean difference and </w:t>
      </w:r>
      <w:r w:rsidR="00D6492D">
        <w:rPr>
          <w:rFonts w:ascii="Arial" w:hAnsi="Arial" w:cs="Arial"/>
          <w:color w:val="000000"/>
          <w:lang w:val="en-GB"/>
        </w:rPr>
        <w:t>an</w:t>
      </w:r>
      <w:r>
        <w:rPr>
          <w:rFonts w:ascii="Arial" w:hAnsi="Arial" w:cs="Arial"/>
          <w:color w:val="000000"/>
          <w:lang w:val="en-GB"/>
        </w:rPr>
        <w:t xml:space="preserve"> alpha of 0.05</w:t>
      </w:r>
      <w:r w:rsidRPr="00F650C3">
        <w:rPr>
          <w:rFonts w:ascii="Arial" w:hAnsi="Arial" w:cs="Arial"/>
          <w:color w:val="000000"/>
          <w:lang w:val="en-GB"/>
        </w:rPr>
        <w:t xml:space="preserve">. </w:t>
      </w:r>
      <w:r>
        <w:rPr>
          <w:rFonts w:ascii="Arial" w:hAnsi="Arial" w:cs="Arial"/>
          <w:color w:val="000000"/>
          <w:lang w:val="en-GB"/>
        </w:rPr>
        <w:t xml:space="preserve">We used this to perform correlation analyses between statistical power and effect size with article-level features. For this, we </w:t>
      </w:r>
      <w:r w:rsidR="00D6492D">
        <w:rPr>
          <w:rFonts w:ascii="Arial" w:hAnsi="Arial" w:cs="Arial"/>
          <w:color w:val="000000"/>
          <w:lang w:val="en-GB"/>
        </w:rPr>
        <w:t>used</w:t>
      </w:r>
      <w:r>
        <w:rPr>
          <w:rFonts w:ascii="Arial" w:hAnsi="Arial" w:cs="Arial"/>
          <w:color w:val="000000"/>
          <w:lang w:val="en-GB"/>
        </w:rPr>
        <w:t xml:space="preserve"> the mean power and effect size of all experiments per article and calculated Spearman’s correlation with impact factor, citations per year and </w:t>
      </w:r>
      <w:r>
        <w:rPr>
          <w:rFonts w:ascii="Arial" w:hAnsi="Arial" w:cs="Arial"/>
          <w:color w:val="000000"/>
          <w:lang w:val="en-GB"/>
        </w:rPr>
        <w:lastRenderedPageBreak/>
        <w:t xml:space="preserve">risk of bias. In this case, risk of bias was used as a score calculated as 5 minus the sum of reported items. </w:t>
      </w:r>
    </w:p>
    <w:p w14:paraId="5CCDD3AB" w14:textId="40E1F6BD" w:rsidR="00D705DB" w:rsidRPr="00F650C3" w:rsidRDefault="00D705DB" w:rsidP="00CD2EC5">
      <w:pPr>
        <w:spacing w:line="276" w:lineRule="auto"/>
        <w:jc w:val="both"/>
        <w:rPr>
          <w:rFonts w:ascii="Arial" w:hAnsi="Arial" w:cs="Arial"/>
          <w:color w:val="000000"/>
          <w:lang w:val="en-GB"/>
        </w:rPr>
      </w:pPr>
      <w:r w:rsidRPr="00F650C3">
        <w:rPr>
          <w:rFonts w:ascii="Arial" w:hAnsi="Arial" w:cs="Arial"/>
          <w:color w:val="000000"/>
          <w:lang w:val="en-GB"/>
        </w:rPr>
        <w:tab/>
      </w:r>
    </w:p>
    <w:p w14:paraId="346D5C46" w14:textId="77777777" w:rsidR="003E6C4E" w:rsidRPr="003E6C4E" w:rsidRDefault="003E6C4E" w:rsidP="00CD2EC5">
      <w:pPr>
        <w:spacing w:line="276" w:lineRule="auto"/>
        <w:rPr>
          <w:rFonts w:ascii="Arial" w:hAnsi="Arial" w:cs="Arial"/>
          <w:b/>
          <w:bCs/>
          <w:lang w:val="en-US"/>
        </w:rPr>
      </w:pPr>
      <w:r w:rsidRPr="003E6C4E">
        <w:rPr>
          <w:rFonts w:ascii="Arial" w:hAnsi="Arial" w:cs="Arial"/>
          <w:b/>
          <w:bCs/>
          <w:lang w:val="en-US"/>
        </w:rPr>
        <w:t xml:space="preserve">Results </w:t>
      </w:r>
    </w:p>
    <w:p w14:paraId="6279C48A" w14:textId="77777777" w:rsidR="003E6C4E" w:rsidRPr="002407D8" w:rsidRDefault="003E6C4E" w:rsidP="00CD2EC5">
      <w:pPr>
        <w:spacing w:line="276" w:lineRule="auto"/>
        <w:rPr>
          <w:rFonts w:ascii="Arial" w:hAnsi="Arial" w:cs="Arial"/>
          <w:i/>
          <w:iCs/>
          <w:lang w:val="en-US"/>
        </w:rPr>
      </w:pPr>
      <w:r>
        <w:rPr>
          <w:rFonts w:ascii="Arial" w:hAnsi="Arial" w:cs="Arial"/>
          <w:i/>
          <w:iCs/>
          <w:lang w:val="en-US"/>
        </w:rPr>
        <w:t>Study selection</w:t>
      </w:r>
    </w:p>
    <w:p w14:paraId="7475DD89" w14:textId="72B3D5A5" w:rsidR="003E6C4E" w:rsidRPr="002407D8" w:rsidRDefault="003E6C4E" w:rsidP="00CD2EC5">
      <w:pPr>
        <w:spacing w:line="276" w:lineRule="auto"/>
        <w:ind w:firstLine="708"/>
        <w:rPr>
          <w:rFonts w:ascii="Arial" w:hAnsi="Arial" w:cs="Arial"/>
          <w:lang w:val="en-US"/>
        </w:rPr>
      </w:pPr>
      <w:r>
        <w:rPr>
          <w:rFonts w:ascii="Arial" w:hAnsi="Arial" w:cs="Arial"/>
          <w:lang w:val="en-US"/>
        </w:rPr>
        <w:t>Our search initially retrieved</w:t>
      </w:r>
      <w:r w:rsidRPr="002407D8">
        <w:rPr>
          <w:rFonts w:ascii="Arial" w:hAnsi="Arial" w:cs="Arial"/>
          <w:lang w:val="en-US"/>
        </w:rPr>
        <w:t xml:space="preserve"> 934 articles</w:t>
      </w:r>
      <w:r>
        <w:rPr>
          <w:rFonts w:ascii="Arial" w:hAnsi="Arial" w:cs="Arial"/>
          <w:lang w:val="en-US"/>
        </w:rPr>
        <w:t xml:space="preserve">, of </w:t>
      </w:r>
      <w:r w:rsidRPr="002407D8">
        <w:rPr>
          <w:rFonts w:ascii="Arial" w:hAnsi="Arial" w:cs="Arial"/>
          <w:lang w:val="en-US"/>
        </w:rPr>
        <w:t>which 9</w:t>
      </w:r>
      <w:r w:rsidR="00EB47E8">
        <w:rPr>
          <w:rFonts w:ascii="Arial" w:hAnsi="Arial" w:cs="Arial"/>
          <w:lang w:val="en-US"/>
        </w:rPr>
        <w:t>1</w:t>
      </w:r>
      <w:r w:rsidRPr="002407D8">
        <w:rPr>
          <w:rFonts w:ascii="Arial" w:hAnsi="Arial" w:cs="Arial"/>
          <w:lang w:val="en-US"/>
        </w:rPr>
        <w:t xml:space="preserve"> </w:t>
      </w:r>
      <w:r>
        <w:rPr>
          <w:rFonts w:ascii="Arial" w:hAnsi="Arial" w:cs="Arial"/>
          <w:lang w:val="en-US"/>
        </w:rPr>
        <w:t>met</w:t>
      </w:r>
      <w:r w:rsidRPr="002407D8">
        <w:rPr>
          <w:rFonts w:ascii="Arial" w:hAnsi="Arial" w:cs="Arial"/>
          <w:lang w:val="en-US"/>
        </w:rPr>
        <w:t xml:space="preserve"> our inclusion criteria</w:t>
      </w:r>
      <w:r w:rsidR="000D701A">
        <w:rPr>
          <w:rFonts w:ascii="Arial" w:hAnsi="Arial" w:cs="Arial"/>
          <w:lang w:val="en-US"/>
        </w:rPr>
        <w:fldChar w:fldCharType="begin" w:fldLock="1"/>
      </w:r>
      <w:r w:rsidR="00DF6F59">
        <w:rPr>
          <w:rFonts w:ascii="Arial" w:hAnsi="Arial" w:cs="Arial"/>
          <w:lang w:val="en-US"/>
        </w:rPr>
        <w:instrText xml:space="preserve"> ADDIN ZOTERO_ITEM CSL_CITATION {"citationID":"7bLOQAbC","properties":{"formattedCitation":"\\super 11,13,25\\uc0\\u8211{}113\\nosupersub{}","plainCitation":"11,13,25–113","noteIndex":0},"citationItems":[{"id":"a8W7Kq04/kUtRVgpv","uris":["http://www.mendeley.com/documents/?uuid=a7e1e0d7-b26b-4b7f-a96b-ff13220161fb","http://zotero.org/users/5047422/items/IFJ98VIF"],"itemData":{"id":308,"type":"article-journal","abstract":"Much attention has been paid to the associative processes that are necessary to fuse together representations of the various components of an episodic memory. In the present study, we focus on the processes involved in the formation of lasting representations of the individual components that make up a fear-conditioning episode. In one-trial contextual fear conditioning experiments, weak conditioning to context occurs if the shock is delivered immediately following placement of the animal in a novel conditioning apparatus, a phenomenon known as the immediate shock deficit. We show that the immediate shock deficit in mice may be alleviated by pre-exposure to either the context or shock. In using this approach to temporally dissect a contextual fear-conditioning task into its constituent representational and associative processes, we are able to examine directly the processes that are important for formation of lasting representations of the context conditioned stimulus (CS) or unconditioned stimulus (US). Our data indicate that the formation of a lasting representation of the context or shock engages protein synthesis-dependent processes. Furthermore, genetic disruption of cAMP-responsive element binding protein (CREB), a transcription factor that regulates the synthesis of new proteins required for long-term memory, disrupts the formation of lasting context memories. We go on to show that the stress hormone epinephrine modulates the consolidation of a context memory, and reverses consolidation deficits in the CREB-deficient mice. Finally we show that disrupting either NMDA or calcium/calmodulin-dependent kinase II (CaMKII) function impairs consolidation of context memories. Together, these data suggest that this approach is particularly suited for the characterization of molecular and cellular processes underlying the formation of stimulus representations.","container-title":"Hippocampus","DOI":"10.1002/hipo.10208","ISSN":"1050-9631 (Print)","issue":"5","language":"eng","note":"PMID: 15301434\npublisher-place: United States\nCitation Key: Frankland2004","page":"557-569","title":"Consolidation of CS and US representations in associative fear conditioning.","volume":"14","author":[{"family":"Frankland","given":"Paul W"},{"family":"Josselyn","given":"Sheena A"},{"family":"Anagnostaras","given":"Stephan G"},{"family":"Kogan","given":"Jeffrey H"},{"family":"Takahashi","given":"Eiki"},{"family":"Silva","given":"Alcino J"}],"issued":{"date-parts":[["2004"]]}}},{"id":"a8W7Kq04/fJekuBTV","uris":["http://www.mendeley.com/documents/?uuid=c2dc6f06-1f0e-445c-b186-d8e6ca15f88f","http://zotero.org/users/5047422/items/IABJWY3R"],"itemData":{"id":231,"type":"article-journal","abstract":"Transition of short-term to long-term memory is referred to as consolidation and  the process is dependent on protein synthesis. Recently, several studies have shown that expression of consolidated memory for simple forms of learning tasks (e.g., delay conditioning, contextual fear, inhibitory avoidance) becomes vulnerable to disruption by inhibition of protein synthesis when administered shortly after recall. In the present study, we address whether recall-induced dependence on protein synthesis is a fundamental property that can be applied to a form of memory requiring attentional awareness or is specific to memories for simple forms of conditioning. Trace fear conditioning is a form of learning that requires an active memory trace to associate a conditioned stimulus (CS) with an unconditioned stimulus (US) separated by time. Our data demonstrate that whether a CS-alone recall trial in a novel context acts as an extinction or reactivation trial depends on the strength of the original memory. Inhibition of protein synthesis following the recall trial in animals receiving one trace conditioning training session (that gives rise to weak memory) resulted in enhanced CS-elicited freezing compared with vehicle control, as a result of impaired extinction memory, but had no effect on contextual memory. However, inhibition of hippocampal protein synthesis following the recall trial in animals receiving two trace conditioning training sessions (that gives rise to stronger memory) resulted in impaired retention of both trace CS-US associative and contextual memory despite that the context-US association was not directly reactivated. This provides evidence that, for a robust memory, the CS-alone recall trial results in the reactivation of an episodic-like memory, including trace CS- and contextual-memory, and that hippocampal information storage for the memory as a whole is returned to a labile state requiring de novo protein synthesis. This and other studies are consistent with the role of the hippocampus in coordinating episodic memory retrieval.","container-title":"Hippocampus","DOI":"10.1002/hipo.20055","ISSN":"1050-9631 (Print)","issue":"3","language":"eng","note":"PMID: 15523611\npublisher-place: United States\nCitation Key: Runyan2005","page":"333-339","title":"Inhibition of hippocampal protein synthesis following recall disrupts expression  of episodic-like memory in trace conditioning.","volume":"15","author":[{"family":"Runyan","given":"Jason D"},{"family":"Dash","given":"Pramod K"}],"issued":{"date-parts":[["2005"]]}}},{"id":"a8W7Kq04/gApbl58f","uris":["http://www.mendeley.com/documents/?uuid=5c0aa637-d55e-4f7d-9598-fd1a50dfbc57","http://zotero.org/users/5047422/items/AUJ88KHJ"],"itemData":{"id":240,"type":"article-journal","abstract":"Extinction learning is associated with a decline of the conditioned fear response (CR). However, re-exposure to the unconditioned stimulus (US, shock) is associated with the return of the fear response. This study aimed to study the role of protein synthesis and actin rearrangement in the CA1 hippocampal subregion and the basolateral amygdala (BLA) in acquisition and reacquisition of contextual fear conditioning. To that end, we trained rats on contextual fear conditioning and extinction, and on the last extinction training session we reconditioned the animals by re-exposure to the US. Immediately after, rats were microinfused with the protein synthesis inhibitor anisomycin or the actin rearrangement inhibitor cytochalasin D into either the BLA or the CA1. The results of this study show differential involvement of anisomycin and cytochalasin D in the acquisition and reacquisition of contextual fear conditioning. Specifically, while the microinfusion of anisomycin into the BLA or the CA1 immediately after reconditioning of fear did not inhibit the return of fear, the microinfusion of cytochalsin D into either the BLA or the CA1 attenuated fear responses. Interestingly, the initial acquisition of contextual fear memory is dependent on intra-BLA and CA1 protein synthesis and cytoskeletal rearrangement, since the microinfusion of these drugs blocked the formation of long-term fear memory. The results suggest that the two processes of acquisition and reacquisition of fear are not identical and they engage different mechanisms.","container-title":"Hippocampus","DOI":"10.1002/hipo.20915","ISSN":"1098-1063 (Electronic)","issue":"3","language":"eng","note":"PMID: 21240917\npublisher-place: United States\nCitation Key: Motanis2012","page":"494-500","title":"Differential involvement of protein synthesis and actin rearrangement in the reacquisition of contextual fear conditioning.","volume":"22","author":[{"family":"Motanis","given":"Helen"},{"family":"Maroun","given":"Mouna"}],"issued":{"date-parts":[["2012",3]]}}},{"id":"a8W7Kq04/9PQvuIqt","uris":["http://www.mendeley.com/documents/?uuid=6bf6b998-678b-45e5-93a1-d51eccde5a6d","http://zotero.org/users/5047422/items/T7B7TXY3"],"itemData":{"id":525,"type":"article-journal","container-title":"CHINESE SCIENCE BULLETIN","DOI":"10.1007/s11434-007-0393-8","ISSN":"1001-6538","issue":"18","note":"Citation Key: ISI:000249915500012","page":"2532-2542","title":"Protein synthesis inhibition in the basolateral nucleus of amygdala facilitates extinction of auditory fear memory","volume":"52","author":[{"family":"XinChun","given":"Jin"},{"family":"XueLian","given":"Qi"},{"family":"XiaoFei","given":"Yang"},{"family":"BaoMing","given":"Li"}],"issued":{"date-parts":[["2007"]]}}},{"id":"a8W7Kq04/grlphc5p","uris":["http://www.mendeley.com/documents/?uuid=b62692bc-3f40-471f-b3aa-8639f0c1b891","http://zotero.org/users/5047422/items/D5D779SU"],"itemData":{"id":228,"type":"article-journal","abstract":"Various lesion studies demonstrated that trace but not delay fear conditioning requires an intact hippocampal formation. Our present study examined the role of NMDA receptor activation and protein synthesis within the dorsal hippocampus for acquisition of fear memories following trace (5-s trace) and delay conditioning. To this end male C57BL/6JOlaHsd mice were chronically implanted with guide cannulae targeting the dorsal hippocampus. Fifteen minutes before conditioning mice received a bilateral intrahippocampal injection of either the NMDA receptor antagonist AP5 (0.5 or 1 microg per 0.5 microl per side) or of anisomycin, an inhibitor of protein synthesis (62.5 microg per 0.5 microl per side). Control mice were treated with vehicle (Ringer's solution). Blocking NMDA receptors before trace but not delay conditioning dose-dependently attenuated the freezing response to the tone as assessed 24 h after conditioning. The same findings were obtained after blocking protein synthesis within the dorsal hippocampus. These data indicate that the hippocampus shows synaptic plasticity during trace conditioning that requires an activation of NMDA receptors and protein synthesis as prerequisites for the acquisition of fear memory.","container-title":"Behavioural brain research","DOI":"10.1016/j.bbr.2004.06.009","ISSN":"0166-4328 (Print)","issue":"1","language":"eng","note":"PMID: 15617772\npublisher-place: Netherlands\nCitation Key: Wanisch2005","page":"63-69","title":"Trace fear conditioning depends on NMDA receptor activation and protein synthesis within the dorsal hippocampus of mice.","volume":"157","author":[{"family":"Wanisch","given":"Klaus"},{"family":"Tang","given":"Jianrong"},{"family":"Mederer","given":"Anna"},{"family":"Wotjak","given":"Carsten T"}],"issued":{"date-parts":[["2005",2]]}}},{"id":"a8W7Kq04/luN1G6RN","uris":["http://www.mendeley.com/documents/?uuid=391239c9-1749-445d-a775-26deaebb0081","http://zotero.org/users/5047422/items/LCP4HDF5"],"itemData":{"id":172,"type":"article-journal","abstract":"Conditioned place preference is an animal model used to evaluate the affective properties of natural rewards and drugs of abuse. This animal model is a kind of classical conditioning that depends on learning and memory. The basolateral amygdala (BLA) plays an important role in the consolidation and extinction of memory for this task. However, there is a lack of evidence demonstrating protein synthesis dependent reconsolidation following retrieval in conditioned animals. In other words, is it possible to observe morphine-associated place preference if recall of this preference is disrupted? Accordingly, we investigated this hypothesis by BLA infusion of protein synthesis inhibitor, anisomycin, immediately after retrieval (test) in conditioned place preference paradigm. In the first experiment, the conditioned animals were exposed to the two sides of the apparatus for 15 min in a drug-free state during retrieval. In the second experiment, the animals received an injection of morphine (7.5 mg/kg, i.p.) and immediately after, they were exposed to the two sides of the apparatus for 15 min. Finally in the third experiment, after habituation and training in the conditioned place preference task, the animals received an injection of the unconditioned stimulus (morphine, i.p.; 7.5 mg/kg) followed by confinement for 10 min in the morphine-paired compartment (conditioned stimulus) during memory retrieval. For the three experiments the animals were subsequently exposed in a free-drug state to the two sides of the apparatus for the retest. Our results show that the protein synthesis inhibition in all of these experimental designs had no effect on conditioned place preference memory under conditions that would initiate reconsolidation, suggesting that if reconsolidation of a conditioned place preference task exists it is not mediated by protein synthesis in basolateral amygdala. The effect of anisomycin on consolidation of contextual fear conditioning was also investigated as a positive control to assure that the negative results were not due to methodological problems. Using the same dose of anisomycin (62.5 microg/1 microl) in morphine-associated place preference procedures, we have found that this anisomycin dose blocks the consolidation of contextual fear memory, ruling out the possibility that these negative results can be attributed to methodological problem of some sort.","container-title":"Behavioural brain research","DOI":"10.1016/j.bbr.2006.03.031","ISSN":"0166-4328 (Print)","issue":"1","language":"eng","note":"PMID: 16677727\npublisher-place: Netherlands\nCitation Key: Yim2006","page":"162-169","title":"Protein synthesis inhibition in the basolateral amygdala following retrieval does not impair expression of morphine-associated conditioned place preference.","volume":"171","author":[{"family":"Yim","given":"A J"},{"family":"Moraes","given":"C R G"},{"family":"Ferreira","given":"T L"},{"family":"Oliveira","given":"M G M"}],"issued":{"date-parts":[["2006",7]]}}},{"id":"a8W7Kq04/KY1ChdHB","uris":["http://www.mendeley.com/documents/?uuid=8dfdcdb8-96d4-42d7-a421-7ca76e15f1a0","http://zotero.org/users/5047422/items/T4NSGQWS"],"itemData":{"id":663,"type":"article-journal","abstract":"A growing body of evidence suggests that learned fear may be related to the function of the interoceptive insular cortex. Using an auditory fear conditioning paradigm in rats, we show that the inactivation of the posterior insular cortex (pIC), the target of the interoceptive thalamus, prior to training produced a marked reduction in fear expression tested 24h later. Accordingly, post-training anisomycin infused immediately, but not 6h after, also reduced fear expression tested the following day, supporting a role for the pIC in consolidation of fear memory. The long-term (ca. a week) and reversible inactivation of the pIC with the sodium channel blocker neosaxitoxin, immediately after fear memory reactivation induced a progressive decrease in the behavioral expression of conditioned fear. In turn, we observed that fear memory reactivation is accompanied by an enhanced expression of Fos and Zif268, early genes involved in neural activity and plasticity. Taken together these data indicate that the pIC is involved in the regulation of fear memories.","container-title":"BEHAVIOURAL BRAIN RESEARCH","DOI":"10.1016/j.bbr.2015.08.032","ISSN":"0166-4328","language":"eng","note":"PMID: 26320738\npublisher-place: Netherlands\nCitation Key: ISI:000366079100010","page":"70-77","title":"A role for the interoceptive insular cortex in the consolidation of learned fear","volume":"296","author":[{"family":"Patricio Casanova","given":"Jose"},{"family":"Madrid","given":"Carlos"},{"family":"Contreras","given":"Marco"},{"family":"Rodriguez","given":"Maria"},{"family":"Vasquez","given":"Monica"},{"family":"Torrealba","given":"Fernando"},{"family":"Casanova","given":"Jose Patricio"},{"family":"Madrid","given":"Carlos"},{"family":"Contreras","given":"Marco"},{"family":"Rodriguez","given":"Maria"},{"family":"Vasquez","given":"Monica"},{"family":"Torrealba","given":"Fernando"}],"issued":{"date-parts":[["2016",1]]}}},{"id":"a8W7Kq04/c2R1fmei","uris":["http://www.mendeley.com/documents/?uuid=c7abe9db-c261-363b-8718-f74a2ac621f5","http://zotero.org/users/5047422/items/TNXGU8VW"],"itemData":{"id":2808,"type":"article-journal","abstract":"Memory consolidation is a dynamic process that involves a sequential remodeling of hippocampal–cortical circuits. Although synaptic events underlying memory consolidation are well assessed, fine molecular events controlling this process deserve further characterization. To this aim, we challenged male C57BL/6N mice in a contextual fear conditioning (CFC) paradigm and tested their memory 24 h, 7 days or 36 days later. Mice displayed a strong fear response at all time points with an increase in dendritic spine density and protein levels of the cell adhesion factor EphrinB2 in CA1 hippocampal neurons 24 h and 7 days post conditioning (p.c.), and in anterior cingulate cortex (ACC) neurons 36 days p.c. We then investigated whether the formation of remote memory and neuronal modifications in the ACC would depend on p.c. protein synthesis in hippocampal neurons. Bilateral intrahippocampal infusions with the protein synthesis inhibitor anisomycin administered immediately p.c. decreased fear response, neuronal spine growth and EphrinB2 protein levels of hippocampal and ACC neurons 24 h and 36 days p.c., respectively. Anisomycin infusion 24 h p.c. had no effects on fear response, increase in spine density and in EphrinB2 protein levels in ACC neurons 36 days p.c. Our results thus confirm that early but not late p.c. hippocampal protein synthesis is necessary for the formation of remote memory and provide the first evidence of a possible involvement of EphrinB2 in neuronal plasticity in the ACC.","container-title":"Behavioural Brain Research","DOI":"10.1016/j.bbr.2018.02.011","ISSN":"18727549","note":"PMID: 29444449\npublisher: Elsevier B.V.","page":"120-131","title":"Dendritic spine density and EphrinB2 levels of hippocampal and anterior cingulate cortex neurons increase sequentially during formation of recent and remote fear memory in the mouse","volume":"344","author":[{"family":"Abate","given":"Georgia"},{"family":"Colazingari","given":"Sandra"},{"family":"Accoto","given":"Alessandra"},{"family":"Conversi","given":"David"},{"family":"Bevilacqua","given":"Arturo"}],"issued":{"date-parts":[["2018",5,15]]}}},{"id":"a8W7Kq04/RLBj1JwG","uris":["http://www.mendeley.com/documents/?uuid=603b534b-bfa3-4a51-9cd6-dc3cacf53449","http://zotero.org/users/5047422/items/X9ALDQXS"],"itemData":{"id":2356,"type":"article-journal","abstract":"Background Despite our understanding of the significance of the prefrontal cortex in the consolidation of long-term memories, its role in the encoding of long-term memories remains elusive. Here we investigated the role of new protein synthesis in the mouse medial prefrontal cortex (mPFC) in encoding contextual fear memory. Methods Because a change in the association of messenger RNAs (mRNAs) to polyribosomes is an indicator of new protein synthesis, we assessed the changes in polyribosome-associated mRNAs in the mPFC following contextual fear conditioning (CFC) in the mouse. Differential gene expression in the mPFC was identified by polyribosome profiling (n = 18). The role of new protein synthesis in the mPFC was determined by focal inhibition of protein synthesis (n = 131) and by intraprelimbic cortex manipulation (n = 56) of Homer3, a candidate identified from polyribosome profiling. Results We identified several mRNAs that are differentially and temporally recruited to polyribosomes in the mPFC following CFC. Inhibition of protein synthesis in the prelimbic (PL) cortex but not in the anterior cingulate cortex region of the mPFC immediately after CFC disrupted encoding of contextual fear memory. Intriguingly, inhibition of new protein synthesis in the PL cortex 6 hours after CFC did not impair encoding. Furthermore, expression of Homer3, an mRNA enriched in polyribosomes following CFC, in the PL cortex constrained encoding of contextual fear memory. Conclusions Our studies identify several molecular substrates of new protein synthesis in the mPFC and establish that encoding of contextual fear memories require new protein synthesis in PL subregion of mPFC.","container-title":"Biological Psychiatry: Cognitive Neuroscience and Neuroimaging","DOI":"10.1016/j.bpsc.2016.10.002","ISSN":"24519022","issue":"2","note":"PMID: 28503670","page":"158-169","title":"Encoding of Contextual Fear Memory Requires De Novo Proteins in the Prelimbic Cortex","volume":"2","author":[{"family":"Rizzo","given":"Valerio"},{"family":"Touzani","given":"Khalid"},{"family":"Raveendra","given":"Bindu L."},{"family":"Swarnkar","given":"Supriya"},{"family":"Lora","given":"Joan"},{"family":"Kadakkuzha","given":"Beena M."},{"family":"Liu","given":"Xin An"},{"family":"Zhang","given":"Chao"},{"family":"Betel","given":"Doron"},{"family":"Stackman","given":"Robert W."},{"family":"Puthanveettil","given":"Sathyanarayanan V."}],"issued":{"date-parts":[["2017"]]}}},{"id":"a8W7Kq04/fcXO6R5h","uris":["http://www.mendeley.com/documents/?uuid=60ec38c5-5c6c-44e0-a413-6d548af39e3e","http://zotero.org/users/5047422/items/WEHUF6FU"],"itemData":{"id":2470,"type":"article-journal","abstract":"The frontal association cortex (FrA) is implicated in higher brain function [1]. Aberrant FrA activity is likely to be involved in dementia pathology [2-4]. However, the functional circuits both within the FrA and with other regions are unclear. A recent study showed that inactivation of the FrA impairs memory consolidation of an auditory fear conditioning in young mice [5]. In addition, dendritic spine remodeling of FrA neurons is sensitive to paired sensory stimuli that produce associative memory [5]. These findings suggest that the FrA is engaged in neural processes critical to associative learning. Here we characterize stimulus integration in the mouse FrA during associative learning. We experimentally separated contextual fear conditioning into context exposure and shock, and found that memory formation requires protein synthesis associated with both context exposure and shock in the FrA. Both context exposure and shock trigger Arc, an activity-dependent immediate-early gene, expression in the FrA, and a subset of FrA neurons was dually activated by both stimuli. In addition, we found that the FrA receives projections from the perirhinal (PRh) and insular (IC) cortices and basolateral amygdala (BLA), which are implicated in context and shock encoding [6-8]. PRh and IC neurons projecting to the FrA were activated by context exposure and shock, respectively. Arc expression in the FrA associated with context exposure and shock depended on PRh activity and both IC and BLA activities, respectively. These findings indicate that the FrA is engaged in stimulus integration and contributes to memory formation in associative learning.","container-title":"Current Biology","DOI":"10.1016/j.cub.2014.10.078","ISSN":"09609822","issue":"1","note":"PMID: 25496961\nISBN: 1879-0445 (Electronic)\\r0960-9822 (Linking)","page":"117-123","title":"Frontal association cortex is engaged in stimulus integration during associative learning","volume":"25","author":[{"family":"Nakayama","given":"Daisuke"},{"family":"Baraki","given":"Zohal"},{"family":"Onoue","given":"Kousuke"},{"family":"Ikegaya","given":"Yuji"},{"family":"Matsuki","given":"Norio"},{"family":"Nomura","given":"Hiroshi"}],"issued":{"date-parts":[["2015"]]}}},{"id":"a8W7Kq04/VZDixIfo","uris":["http://www.mendeley.com/documents/?uuid=2f4c1df9-b8a3-4bec-bf87-59ed26331f18","http://zotero.org/users/5047422/items/4J4C9A6R"],"itemData":{"id":2472,"type":"article-journal","abstract":"Persistence is the most characteristic attribute of long-term memory (LTM). To understand LTM, we must understand how memory traces persist over time despite the short-lived nature and rapid turnover of their molecular substrates. It is widely accepted that LTM formation is dependent upon hippocampal de novo protein synthesis and Brain-Derived Neurotrophic Factor (BDNF) signaling during or early after acquisition. Here we show that 12 hr after acquisition of a one-trial associative learning task, there is a novel protein synthesis and BDNF-dependent phase in the rat hippocampus that is critical for the persistence of LTM storage. Our findings indicate that a delayed stabilization phase is specifically required for maintenance, but not formation, of the memory trace. We propose that memory formation and memory persistence share some of the same molecular mechanisms and that recurrent rounds of consolidation-like events take place in the hippocampus for maintenance of the memory trace. © 2007 Elsevier Inc. All rights reserved.","container-title":"Neuron","DOI":"10.1016/j.neuron.2006.11.025","ISSN":"08966273","issue":"2","note":"PMID: 17224407\nISBN: 0896-6273 (Print)","page":"261-277","title":"Persistence of Long-Term Memory Storage Requires a Late Protein Synthesis- and BDNF- Dependent Phase in the Hippocampus","volume":"53","author":[{"family":"Bekinschtein","given":"Pedro"},{"family":"Cammarota","given":"Martín"},{"family":"Igaz","given":"Lionel Müller"},{"family":"Bevilaqua","given":"Lia R.M."},{"family":"Izquierdo","given":"Iván"},{"family":"Medina","given":"Jorge H."}],"issued":{"date-parts":[["2007"]]}}},{"id":"a8W7Kq04/zwtfqogB","uris":["http://www.mendeley.com/documents/?uuid=9947064a-7787-3fc7-85b5-b03633881760","http://zotero.org/users/5047422/items/IR7CYDZ9"],"itemData":{"id":2812,"type":"article-journal","abstract":"Background: Established traumatic memories have a selective vulnerability to pharmacologic interventions following their reactivation that can decrease subsequent memory recall. This vulnerable period following memory reactivation is termed reconsolidation. The pharmacology of traumatic memory reconsolidation has not been fully characterized despite its potential as a therapeutic target for established, acquired anxiety disorders including posttraumatic stress disorder (PTSD). The mammalian target of rapamycin (mTOR) kinase is a critical regulator of mRNA translation and is known to be involved in various forms of synaptic plasticity and memory consolidation. We have examined the role of mTOR in traumatic memory reconsolidation. Methods: Male C57BL/6 mice were injected systemically with the mTOR inhibitor rapamycin (1-40 mg/kg), at various time points relative to contextual fear conditioning training or fear memory retrieval, and compared to vehicle or anisomycin-treated groups (N = 10-12 in each group). Results: Inhibition of mTOR via systemic administration of rapamycin blocks reconsolidation of an established fear memory in a lasting manner. This effect is specific to reconsolidation as a series of additional experiments make an effect on memory extinction unlikely. Conclusions: Systemic rapamycin, in conjunction with therapeutic traumatic memory reactivation, can decrease the emotional strength of an established traumatic memory. This finding not only establishes mTOR regulation of protein translation in the reconsolidation phase of traumatic memory, but also implicates a novel, FDA-approved drug treatment for patients suffering from acquired anxiety disorders such as PTSD and specific phobia. © 2008 Elsevier Inc. All rights reserved.","container-title":"Neurobiology of Learning and Memory","DOI":"10.1016/j.nlm.2007.12.004","ISSN":"10747427","issue":"1","note":"PMID: 18316213\npublisher: Academic Press","page":"28-35","title":"Systemic inhibition of mammalian target of rapamycin inhibits fear memory reconsolidation","volume":"90","author":[{"family":"Blundell","given":"Jacqueline"},{"family":"Kouser","given":"Mehreen"},{"family":"Powell","given":"Craig M."}],"issued":{"date-parts":[["2008",7,1]]}}},{"id":"a8W7Kq04/xmrisAy4","uris":["http://www.mendeley.com/documents/?uuid=5d071dd0-f777-4c1c-9d67-ac31d8a82e12","http://zotero.org/users/5047422/items/J44LUFNK"],"itemData":{"id":2508,"type":"article-journal","abstract":"The mammalian target of rapamycin (mTOR) kinase is a critical regulator of mRNA translation and is known to be involved in various long lasting forms of synaptic and behavioural plasticity. However, information concerning the temporal pattern of mTOR activation and susceptibility to pharmacological intervention during both consolidation and reconsolidation of long-term memory (LTM) remains scant. Male C57BL/6 mice were injected systemically with rapamycin at various time points following conditioning or retrieval in an auditory fear conditioning paradigm, and compared to vehicle (and/or anisomycin) controls for subsequent memory recall. Systemic blockade of mTOR with rapamycin immediately or 12. h after training or reactivation impairs both consolidation and reconsolidation of an auditory fear memory. Further behavioural analysis revealed that the enduring effects of rapamycin on reconsolidation are dependent upon reactivation of the memory trace. Rapamycin, however, has no effect on short-term memory or the ability to retrieve an established fear memory. Collectively, our data suggest that biphasic mTOR signalling is essential for both consolidation and reconsolidation-like activities that contribute to the formation, re-stabilization, and persistence of long term auditory-fear memories, while not influencing other aspects of the memory trace. These findings also provide evidence for a cogent treatment model for reducing the emotional strength of established, traumatic memories analogous to those observed in acquired anxiety disorders such as posttraumatic stress disorder (PTSD) and specific phobias, through pharmacologic blockade of mTOR using systemic rapamycin following reactivation. © 2013 Elsevier Inc.","container-title":"Neurobiology of Learning and Memory","DOI":"10.1016/j.nlm.2013.08.014","ISSN":"10959564","note":"PMID: 24012802\npublisher: Elsevier Inc.\nISBN: 1074-7427","page":"176-185","title":"Systemic inhibition of mTOR kinase via rapamycin disrupts consolidation and reconsolidation of auditory fear memory","volume":"112","author":[{"family":"Mac Callum","given":"Phillip E."},{"family":"Hebert","given":"Mark"},{"family":"Adamec","given":"Robert E."},{"family":"Blundell","given":"Jacqueline"}],"issued":{"date-parts":[["2014"]]}}},{"id":"a8W7Kq04/9z1dx6Je","uris":["http://www.mendeley.com/documents/?uuid=d2270759-c511-39c6-911c-a6df05f94fed","http://zotero.org/users/5047422/items/BAZTC22W"],"itemData":{"id":2814,"type":"article-journal","abstract":"Acute nicotine enhances hippocampus-dependent learning through nicotine binding to β2-containing nicotinic acetylcholine receptors (nAChRs), but it is unclear if nicotine is targeting processes involved in short-term memory (STM) leading to a strong long-term memory (LTM) or directly targeting LTM. In addition, the molecular mechanisms involved in the effects of nicotine on learning are unknown. Previous research indicates that protein kinase A (PKA), extracellular signal-regulated kinase 1/2 (ERK1/2), and protein synthesis are crucial for LTM. Therefore, the present study examined the effects of nicotine on STM and LTM and the involvement of PKA, ERK1/2, and protein synthesis in the nicotine-induced enhancement of hippocampus-dependent contextual learning in C57BL/6J mice. The protein synthesis inhibitor anisomycin impaired contextual conditioning assessed at 4. h but not 2. h post-training, delineating time points for STM (2. h) and LTM (4. h and beyond). Nicotine enhanced contextual conditioning at 4, 8, and 24. h but not 2. h post-training, indicating nicotine specifically enhances LTM but not STM. Furthermore, nicotine did not rescue deficits in contextual conditioning produced by anisomycin, suggesting that the nicotine enhancement of contextual conditioning occurs through a protein synthesis-dependent mechanism. In addition, inhibition of dorsal hippocampal PKA activity blocked the effect of acute nicotine on learning, and nicotine shifted the timing of learning-related PKA and ERK1/2 activity in the dorsal and ventral hippocampus. Thus, the present results suggest that nicotine specifically enhances LTM through altering the timing of PKA and ERK1/2 signaling in the hippocampus, and suggests that the timing of PKA and ERK1/2 activity could contribute to the strength of memories. © 2014 Elsevier Inc.","container-title":"Neurobiology of Learning and Memory","DOI":"10.1016/j.nlm.2014.01.009","ISSN":"10747427","note":"PMID: 24457151\npublisher: Academic Press","page":"151-159","title":"Nicotine shifts the temporal activation of hippocampal protein kinase A and extracellular signal-regulated kinase 1/2 to enhance long-term, but not short-term, hippocampus-dependent memory","volume":"109","author":[{"family":"Gould","given":"Thomas J."},{"family":"Wilkinson","given":"Derek S."},{"family":"Yildirim","given":"Emre"},{"family":"Poole","given":"Rachel L.F."},{"family":"Leach","given":"Prescott T."},{"family":"Simmons","given":"Steven J."}],"issued":{"date-parts":[["2014",3,1]]}}},{"id":"a8W7Kq04/RQwJxPjd","uris":["http://www.mendeley.com/documents/?uuid=952a28a7-eafa-4827-823f-69acf8558e65","http://zotero.org/users/5047422/items/69BNGU9B"],"itemData":{"id":113,"type":"article-journal","abstract":"The retrosplenial cortex (RSC) is known to play a role in the retrieval of context memory, but its involvement in memory formation and consolidation is unclear. To better characterize the role of the RSC, we tested its involvement in the formation and retrieval of memory for trace fear conditioning, a task that requires the association of two cues separated by an empty period of time. We have previously shown that trace fear extinction requires the RSC (Kwapis, Jarome, Lee, Gilmartin, &amp; Helmstetter, 2014) and have hypothesized that trace memory may be stored in a distributed cortical network that includes prelimbic and retrosplenial cortices (Kwapis, Jarome, &amp; Helmstetter, 2015). Whether the RSC participates in acquiring and storing cued trace fear, however, is currently unknown. Here, we demonstrate that blocking protein synthesis in the RSC before, but not after acquisition impairs rats' memory for trace CS and context fear without affecting memory for the CS in standard delay fear conditioning. We also show that NMDA receptor blockade in the RSC transiently impairs memory retrieval for trace, but not delay memory. The RSC therefore appears to critically contribute to formation of trace and context fear memory in addition to its previously recognized role in context memory retrieval.","container-title":"Neurobiology of learning and memory","DOI":"10.1016/j.nlm.2015.06.007","ISSN":"1095-9564 (Electronic)","language":"eng","note":"PMID: 26079095\npublisher-place: United States\nCitation Key: Kwapis2015","page":"110-116","title":"The retrosplenial cortex is involved in the formation of memory for context and trace fear conditioning.","volume":"123","author":[{"family":"Kwapis","given":"Janine L"},{"family":"Jarome","given":"Timothy J"},{"family":"Lee","given":"Jonathan L"},{"family":"Helmstetter","given":"Fred J"}],"issued":{"date-parts":[["2015",9]]}}},{"id":"a8W7Kq04/b8XTwEhE","uris":["http://www.mendeley.com/documents/?uuid=516767c8-979e-32a8-b79a-4c1265f1e68a","http://zotero.org/users/5047422/items/FCD6LK6P"],"itemData":{"id":2816,"type":"article-journal","abstract":"Numerous studies have suggested that memories \"destabilize\" and require de novo protein synthesis in order to reconsolidate following retrieval, but very little is known about how this destabilization process is regulated. Recently, ubiquitin-proteasome mediated protein degradation has been identified as a critical regulator of memory trace destabilization following retrieval, though the specific mechanisms controlling retrieval-induced changes in ubiquitin-proteasome activity remain equivocal. Here, we found that proteasome activity is increased in the amygdala in a CaMKII-dependent manner following the retrieval of a contextual fear memory. We show that in vitro inhibition of CaMKII reversed retrieval-induced increases in proteasome activity. Additionally, in vivo pharmacological blockade of CaMKII abolished increases in proteolytic activity and activity related regulatory phosphorylation in the amygdala following retrieval, suggesting that CaMKII was \"upstream\" of protein degradation during the memory reconsolidation process. Consistent with this, while inhibiting CaMKII in the amygdala did not impair memory following retrieval, it completely attenuated the memory impairments that resulted from post-retrieval protein synthesis blockade. Collectively, these results suggest that CaMKII controls the initiation of the memory reconsolidation process through regulation of the proteasome.","container-title":"Neurobiology of Learning and Memory","DOI":"10.1016/j.nlm.2016.01.001","ISSN":"10959564","note":"PMID: 26779588\npublisher: Academic Press Inc.","page":"103-109","title":"CaMKII regulates proteasome phosphorylation and activity and promotes memory destabilization following retrieval","volume":"128","author":[{"family":"Jarome","given":"Timothy J."},{"family":"Ferrara","given":"Nicole C."},{"family":"Kwapis","given":"Janine L."},{"family":"Helmstetter","given":"Fred J."}],"issued":{"date-parts":[["2016",2,1]]}}},{"id":"a8W7Kq04/HMqeqUBM","uris":["http://www.mendeley.com/documents/?uuid=da1691a2-9984-3906-b7c1-cf0590336a68","http://zotero.org/users/5047422/items/NTN95CSS"],"itemData":{"id":2817,"type":"article-journal","abstract":"Spermidine (SPD) is an endogenous aliphatic amine that modulates GluN2B-containing NMDA receptors and improves memory. Recent evidence suggests that systemic SPD improves the persistence of the long term memory of fear. However, the role of hippocampal polyamines and its binding sites in the persistence of fear memory is to be determined, as well as its putative underlying mechanisms. This study investigated whether the intrahippocampal (i.h.) infusion of spermidine or arcaine, modulators of polyamine binding site at GluN2B-containing NMDA receptors, alters the persistence of the memory of contextual fear conditioning task in rats. We also investigated whether protein synthesis and cAMP dependent protein kinase (PKA) play a role in SPD-induced improvement of the fear memory persistence. While 12 h post-training infusion of spermidine facilitated, arcaine and the inhibitor of protein synthesis (anisomycin) impaired the memory of fear assessed 7 days after training. The infusion of arcaine, anisomycin or a selective PKA inhibitor (H-89), at doses that have no effect on memory per se, prevented the SPD-induced improvement of memory persistence. H-89 prevented the stimulatory effect of SPD on phospho-PKA/total-PKA ratio. These results suggests that the improvement of fear memory persistence induced by spermidine involves GluN2B-containing NMDA receptors, PKA pathway and protein synthesis in rats.","container-title":"Neurobiology of Learning and Memory","DOI":"10.1016/j.nlm.2016.03.003","ISSN":"10959564","note":"PMID: 26968655\npublisher: Academic Press Inc.","page":"18-25","title":"Intrahippocampal infusion of spermidine improves memory persistence: Involvement of protein kinase A","volume":"131","author":[{"family":"Signor","given":"Cristiane"},{"family":"Temp","given":"Fernanda R."},{"family":"Mello","given":"Carlos F."},{"family":"Oliveira","given":"Mauro S."},{"family":"Girardi","given":"Bruna A."},{"family":"Gais","given":"Mayara A."},{"family":"Funck","given":"Vinicius R."},{"family":"Rubin","given":"Maribel A."}],"issued":{"date-parts":[["2016",5,1]]}}},{"id":"a8W7Kq04/u076rVJE","uris":["http://www.mendeley.com/documents/?uuid=32f6ddfb-75e3-3c6f-b271-c200b06fe4c6","http://zotero.org/users/5047422/items/MVJVW8VP"],"itemData":{"id":2818,"type":"article-journal","abstract":"Retrieval of a memory appears to render it unstable until the memory is once again re-stabilized or reconsolidated. Although the occurrence and consequences of reconsolidation have received much attention in recent years, the specific mechanisms that underlie the process of reconsolidation have not been fully described. Here, we present the first electrophysiological model of the synaptic plasticity changes underlying the different stages of reconsolidation of a conditioned fear memory. In this model, retrieval of a fear memory results in immediate but transient alterations in synaptic plasticity, mediated by modified expression of the glutamate receptor subunits GluA1 and GluA2 in the hippocampus of rodents. Retrieval of a memory results in an immediate impairment in LTP, which is enhanced 6 h following memory retrieval. Conversely, memory retrieval results in an immediate enhancement of LTD, which decreases with time. These changes in plasticity are accompanied by decreased expression of GluA2 receptor subunits. Recovery of LTP and LTD correlates with progressive overexpression of GluA2 receptor subunits. The contribution of the GluA2 receptor was confirmed by interfering with receptor expression at the postsynaptic sites. Blocking GluA2 endocytosis restored LTP and attenuated LTD during the initial portion of the reconsolidation period. These findings suggest that altered GluA2 receptor expression is one of the mechanisms that controls different forms of synaptic plasticity during reconsolidation.","container-title":"Neurobiology of Learning and Memory","DOI":"10.1016/j.nlm.2016.12.013","ISSN":"10959564","note":"PMID: 28034784\npublisher: Academic Press Inc.","page":"98-108","title":"Altered AMPA receptor expression plays an important role in inducing bidirectional synaptic plasticity during contextual fear memory reconsolidation","volume":"139","author":[{"family":"Bhattacharya","given":"Subhrajit"},{"family":"Kimble","given":"Whitney"},{"family":"Buabeid","given":"Manal"},{"family":"Bhattacharya","given":"Dwipayan"},{"family":"Bloemer","given":"Jenna"},{"family":"Alhowail","given":"Ahmad"},{"family":"Reed","given":"Miranda"},{"family":"Dhanasekaran","given":"Muralikrishnan"},{"family":"Escobar","given":"Martha"},{"family":"Suppiramaniam","given":"Vishnu"}],"issued":{"date-parts":[["2017",3,1]]}}},{"id":"a8W7Kq04/1TK4KAvh","uris":["http://www.mendeley.com/documents/?uuid=7d7dd075-3986-4292-80d5-ea4ca9c5b8ba","http://zotero.org/users/5047422/items/ZQ3E9RQS"],"itemData":{"id":2450,"type":"article-journal","abstract":"The process of memory formation is complex and highly dynamic. During learning, the newly acquired information is found in a fragile and labile state. Through a process known as consolidation, which requires specific mechanisms such as protein synthesis, the memory trace is stored and stabilized. It is known that when a consolidated memory is recalled, it again becomes labile and sensitive to disruption. To be maintained, this memory must undergo an additional process of restabilization called reconsolidation, which requires another phase of protein synthesis. Memory consolidation has been studied for more than a century, while the molecular mechanisms underlying the memory reconsolidation are starting to be elucidated. For this, is essential compare the participation of important neurotransmitters and its receptors in both processes in brain regions that play a central role in the fear response learning. With focus on serotonin (5-HT), a well characterized neurotransmitter that has been strongly implicated in learning and memory, we investigated, in the CA1 region of the dorsal hippocampus, whether the latest discovered serotonergic receptors, 5-HT5A, 5-HT6and 5-HT7, are involved in the consolidation and reconsolidation of contextual fear conditioning (CFC) memory. For this, male rats with cannulae implanted in the CA1 region received immediately after the training or reactivation session, or 3 h post-reactivation of the CFC, infusions of agonists or antagonists of the 5-HT5A, 5-HT6and 5-HT7receptors. After 24 h, animals were subjected to a 3-min retention test. The results indicated that in the CA1 region of the hippocampus the 5-HT5A, 5-HT6and 5-HT7serotonin receptors participate in the reconsolidation of the CFC memory 3 h post-reactivation. Additionally, the results suggest that the 5-HT6and 5-HT7receptors also participate in the consolidation of the CFC memory.","container-title":"Neurobiology of Learning and Memory","DOI":"10.1016/j.nlm.2016.12.017","ISSN":"10959564","note":"PMID: 28034785\npublisher: Elsevier Inc.\nISBN: 1074-7427","page":"48-54","title":"Modulation of the consolidation and reconsolidation of fear memory by three different serotonin receptors in hippocampus","volume":"142","author":[{"family":"Schmidt","given":"S. D."},{"family":"Furini","given":"C. R.G."},{"family":"Zinn","given":"C. G."},{"family":"Cavalcante","given":"L. E."},{"family":"Ferreira","given":"F. F."},{"family":"Behling","given":"J. A.K."},{"family":"Myskiw","given":"J. C."},{"family":"Izquierdo","given":"I."}],"issued":{"date-parts":[["2017"]]}}},{"id":"a8W7Kq04/3zqj3UnZ","uris":["http://www.mendeley.com/documents/?uuid=1a4e441f-21bd-37bc-97d3-f916282f0882","http://zotero.org/users/5047422/items/SYQ7ANCS"],"itemData":{"id":2820,"type":"article-journal","abstract":"Many studies suggest that fear conditioning influences sleep. It is, however, not known if the changes in sleep architecture after fear conditioning are essentially associated with the consolidation of fearful memory or with fear itself. Here, we have observed that within sleep, NREM sleep consistently remained augmented after the consolidation of cued fear-conditioned memory. But a similar change did not occur after impairing memory consolidation by blocking new protein synthesis and glutamate transmission between glial-neuronal loop in the lateral amygdala (LA). Anisomycin (a protein synthesis inhibitor) and DL-α–amino-adipic acid (DL- α -AA) (a glial glutamine synthetase enzyme inhibitor) were microinjected into the LA soon after cued fear-conditioning to induce memory impairment. On the post-conditioning day, animals in both the groups exhibited significantly less freezing. In memory-consolidated groups (vehicle groups), NREM sleep significantly increased during 2nd to 5th hours after training compared to their baseline days. However, in memory impaired groups (anisomycin and DL- α -AA microinjected groups), similar changes were not observed. Our results thus suggest that changes in sleep architecture after cued fear-conditioning are indeed a consolidation dependent event.","container-title":"Neurobiology of Learning and Memory","DOI":"10.1016/j.nlm.2017.07.008","ISSN":"10959564","note":"PMID: 28733208\npublisher: Academic Press Inc.","page":"155-165","title":"Influence of cued-fear conditioning and its impairment on NREM sleep","volume":"144","author":[{"family":"Kumar","given":"Tankesh"},{"family":"Jha","given":"Sushil K."}],"issued":{"date-parts":[["2017",10,1]]}}},{"id":"a8W7Kq04/sLprOwFc","uris":["http://www.mendeley.com/documents/?uuid=101388ff-6a9f-30ec-a703-dcf464e06ee2","http://zotero.org/users/5047422/items/UMBVBX7C"],"itemData":{"id":2821,"type":"article-journal","abstract":"Extinction of fear-memory is essential for emotional and mental changes. However, the mechanisms underlying extinction of fear-memory are largely unknown. Calpain is a type of calcium-dependent protease that plays a critical role in memory consolidation and reconsolidation. Whether calpain functions in extinction of fear-memory is unknown, as are the molecular mechanisms. In this study, we investigated the pivotal role of calpain in extinction of fear-memory in mice, and assessed its mechanism. Conditioned stimulation/unconditioned stimulation-conditioned stimulation paradigms combined with pharmacological methods were employed to evaluate the action of calpain in memory extinction. Our data demonstrated that intraperitoneal or intra-basolateral amygdala (BLA) injection of calpain inhibitors could eliminate extinction of fear-memory in mice. Moreover, extinction of fear-memory paradigm-activated BLA calpain activity, which degraded suprachiasmatic nucleus circadian oscillatory protein (SCOP) and phosphatase and tensin homolog (PTEN), subsequently contributing to activation of a protein kinase B (AKT)-mammalian target of the rapamycin (mTor) signaling pathway. Additionally, cAMP-response element binding protein (CREB) phosphorylation was also augmented following extinction of fear-memory. Calpain inhibitor blocked the signaling pathway activation induced by extinction of fear-memory. Additionally, intra-BLA injection of rapamycin or cycloheximide also blocked the extinction of fear-memory. Conversely, intra-BLA injection of PTEN inhibitor, bpV, reversed the effect of calpeptin on extinction of fear-memory. Together, our data confirmed the function of BLA calpain in extinction of fear-memory, likely via degrading PTEN and activating AKT-mTor-dependent protein synthesis.","container-title":"Neurobiology of Learning and Memory","DOI":"10.1016/j.nlm.2018.08.004","ISSN":"10959564","note":"PMID: 30086394\npublisher: Academic Press Inc.","page":"180-188","title":"Basolateral amygdala calpain is required for extinction of contextual fear-memory","volume":"155","author":[{"family":"Song","given":"Zhujin"},{"family":"Chen","given":"Hui"},{"family":"Xu","given":"Wen"},{"family":"Wu","given":"Shengbing"},{"family":"Zhu","given":"Guoqi"}],"issued":{"date-parts":[["2018",11,1]]}}},{"id":"a8W7Kq04/dmPBB33s","uris":["http://www.mendeley.com/documents/?uuid=f22b75ad-7fba-34e2-bcf9-54505d83e7ea","http://zotero.org/users/5047422/items/EH8CJUA3"],"itemData":{"id":2822,"type":"article-journal","abstract":"This work attempted to answer the question whether the central processes engaged in the memory formation and the epilepsy development are governed by the overlapping mechanisms. The effects of the protein synthesis inhibitor cycloheximide (CHX) were examined on the expression and reconsolidation of pentylenetetrazole (PTZ) - induced kindled seizures and for comparative purposes, on the reconsolidation of conditioned fear response (conditioned freezing). It was found that post-test intracerebroventricular administration of CHX (125μg/5μl) significantly attenuated the expression of a conditioned fear response examined 24. h later. Thus, inhibition of de novo brain protein synthesis interfered with the reconsolidation of a conditioned response. CHX given at the same dose repeatedly to fully kindled rats immediately after three consecutive sessions of PTZ-induced seizures (35. mg/kg ip) did not modify the strength of convulsions. On the other hand, CHX significantly attenuated the strength of convulsions when the drug was administered 1. h before the PTZ injection, which occurred every second day for three consecutive sessions. However, when CHX was omitted in a consecutive session, PTZ induced a fully developed expression of tonic-clonic convulsions, thereby indicating that CHX-induced changes in seizure intensity were transitory. Western Blot analysis confirmed that CHX potently inhibited PTZ-induced protein synthesis (c-Fos) in the rat brain, examined 60. min after CHX and PTZ administration. The present findings suggest that the mechanisms underlying kindling are resistant to modification, even under the influence of protein synthesis inhibitors, and that there are important differences between the processes of learning and kindling seizures. © 2010 Elsevier Inc.","container-title":"Epilepsy and Behavior","DOI":"10.1016/j.yebeh.2010.04.005","ISSN":"15255050","issue":"3","note":"PMID: 20605533\npublisher: Elsevier","page":"193-200","title":"The differential effects of protein synthesis inhibition on the expression and reconsolidation of pentylenetetrazole kindled seizures","volume":"18","author":[{"family":"Maciejak","given":"Piotr"},{"family":"Szyndler","given":"Janusz"},{"family":"Lehner","given":"Małgorzata"},{"family":"Turzyńska","given":"Danuta"},{"family":"Sobolewska","given":"Alicja"},{"family":"Bidziński","given":"Andrzej"},{"family":"Płaźnik","given":"Adam"}],"issued":{"date-parts":[["2010",7,1]]}}},{"id":"a8W7Kq04/4LfE3EgZ","uris":["http://www.mendeley.com/documents/?uuid=9639a39f-114f-3be4-8fe7-edf9a7821f8a","http://zotero.org/users/5047422/items/7DZ66HR3"],"itemData":{"id":2823,"type":"article-journal","abstract":"To explore the role of protein kinase A (PKA) in the late phase of long- term potentiation (L-LTP) and memory, we generated transgenic mice that express R(AB), an inhibitory form of the regulatory subunit of PKA, only in the hippocampus and other forebrain regions by using the promoter from the gene encoding Ca2+/calmodulin protein kinase IIα. In these R(AB) transgenic mice, hippocampal PKA activity was reduced, and L-LTP was significantly decreased in area CA1, without affecting basal synaptic transmission or the early phase of LTP. Moreover, the L-LTP deficit was paralleled by behavioral deficits in spatial memory and in long-term but not short-term memory for contextual fear conditioning. These deficits in long- term memory were similar to those produced by protein synthesis inhibition. Thus, PKA plays a critical role in the consolidation of long-term memory.","container-title":"Cell","DOI":"10.1016/S0092-8674(00)81904-2","ISSN":"00928674","issue":"5","note":"PMID: 9054501\npublisher: Elsevier B.V.","page":"615-626","title":"Genetic demonstration of a role for PKA in the late phase of LTP and in hippocampus-based long-term memory","volume":"88","author":[{"family":"Abel","given":"Ted"},{"family":"Nguyen","given":"Peter V."},{"family":"Barad","given":"Mark"},{"family":"Deuel","given":"Thomas A.S."},{"family":"Kandel","given":"Eric R."},{"family":"Bourtchouladze","given":"Roussoudan"}],"issued":{"date-parts":[["1997",3,7]]}}},{"id":"a8W7Kq04/rfVoBX3H","uris":["http://www.mendeley.com/documents/?uuid=649d392b-3c05-3270-85b1-a88a7ece3b0d","http://zotero.org/users/5047422/items/HERHWZY3"],"itemData":{"id":2824,"type":"article-journal","abstract":"Pre-exposure to the context facilitates the small amount of contextual fear conditioning that is normally produced by immediate shock. This context pre-exposure facilitation effect provides a convenient way to study the rat's learning about context. We recently reported that anterograde damage to dorsal hippocampus prevents this facilitation. The present experiments strengthen this conclusion by showing that the protein synthesis inhibitor, anisomycin, injected bilaterally into the dorsal hippocampus following context pre-exposure also significantly reduces the facilitation effect. The same treatment given immediately after immediate shock, however, had no effect on facilitation. These results support theories that assume that, (a) contextual fear involves two processes, acquiring and storing a conjunctive representation of a context and associating that representation with fear; and (b) the hippocampus contributes to contextual fear by participating in the storage of the memory representation of the context. Copyright © 2002 Elsevier Science B.V.","container-title":"Behavioural Brain Research","DOI":"10.1016/S0166-4328(02)00045-1","ISSN":"01664328","issue":"1-2","note":"PMID: 12191817\npublisher: Elsevier","page":"299-306","title":"Memory for context is impaired by injecting anisomycin into dorsal hippocampus following context exploration","volume":"134","author":[{"family":"Barrientos","given":"Ruth M."},{"family":"Higgins","given":"Emily A."},{"family":"Sprunger","given":"David B."},{"family":"Watkins","given":"Linda R."},{"family":"Rudy","given":"Jerry W."},{"family":"Maier","given":"Steven F."}],"issued":{"date-parts":[["2002",8,21]]}}},{"id":"a8W7Kq04/fyZvpKJ7","uris":["http://www.mendeley.com/documents/?uuid=6b6f5cbd-41c2-30ae-99fb-7b3220c334c1","http://zotero.org/users/5047422/items/WJQKADQU"],"itemData":{"id":2825,"type":"article-journal","abstract":"Cellular theories of memory consolidation posit that new memories require new protein synthesis in order to be stored. Systems consolidation theories posit that the hippocampus has a time-limited role in memory storage, after which the memory is independent of the hippocampus. Here, we show that intra-hippocampal infusions of the protein synthesis inhibitor anisomycin caused amnesia for a consolidated hippocampal-dependent contextual fear memory, but only if the memory was reactivated prior to infusion. The effect occurred even if reactivation was delayed for 45 days after training, a time when contextual memory is independent of the hippocampus. Indeed, reactivation of a hippocampus-independent memory caused the trace to again become hippocampus dependent, but only for 2 days rather than for weeks. Thus, hippocampal memories can undergo reconsolidation at both the cellular and systems levels.","container-title":"Neuron","DOI":"10.1016/S0896-6273(02)01001-2","ISSN":"08966273","issue":"3","note":"PMID: 12408854\npublisher: Cell Press","page":"527-538","title":"Cellular and systems reconsolidation in the hippocampus","volume":"36","author":[{"family":"Debiec","given":"Jacek"},{"family":"LeDoux","given":"Joseph E."},{"family":"Nader","given":"Karim"}],"issued":{"date-parts":[["2002",10,24]]}}},{"id":"a8W7Kq04/OU10zsu6","uris":["http://www.mendeley.com/documents/?uuid=8defffd8-4285-4717-8724-9bf675e698bf","http://zotero.org/users/5047422/items/IDJCRIWB"],"itemData":{"id":260,"type":"article-journal","abstract":"Preexposing rats to the context facilitates subsequent contextual fear conditioning. This effect depends on the hippocampus (J. W. Rudy, R. M. Barrientos, &amp; R. C. O'Reilly, 2002). The authors report that inactivating the basolateral region of the amygdala (BLA) by injecting muscimol, a GABAA agonist, before or after preexposure reduced this effect. In contrast, bilateral injections of anisomycin, a protein synthesis inhibitor, into BLA did not impair the consolidation of the context memory. However, when injected after fear conditioning, anisomycin impaired consolidation of both contextual and auditory-cue fear conditioning. Results are consistent with 2 ideas about the amygdala's contribution to memory: (a) It modulates memory formation in other regions of the brain, and (b) it is a storage site for cue-shock associations.","container-title":"Behavioral neuroscience","DOI":"10.1037/0735-7044.118.1.53","ISSN":"0735-7044 (Print)","issue":"1","language":"eng","note":"PMID: 14979782\npublisher-place: United States\nCitation Key: Huff2004","page":"53-62","title":"The amygdala modulates hippocampus-dependent context memory formation and stores  cue-shock associations.","volume":"118","author":[{"family":"Huff","given":"Nicole C"},{"family":"Rudy","given":"Jerry W"}],"issued":{"date-parts":[["2004",2]]}}},{"id":"a8W7Kq04/BsQmt7my","uris":["http://www.mendeley.com/documents/?uuid=c26ce0b5-68a4-4ecd-8901-484d39eeaa88","http://zotero.org/users/5047422/items/5IXSRF2W"],"itemData":{"id":268,"type":"article-journal","abstract":"Recent evidence suggests that the maintenance of a reactivated contextual-fear memory requires a protein-synthesis-dependent reconsolidation process in the hippocampus (K. Nader, 2003). In contrast, the authors report a systematic set of experiments that failed to find evidence that the rat's reactivated memory for context becomes labile and requires a new protein to restabilize. Although injecting the protein-synthesis inhibitor into the dorsal hippocampus or intracerebroventricularly following the reactivation of the context memory had no effect, these same treatments did impair the initial consolidation of the context memory and the consolidation of a contextual-fear memory. These results suggest that there may be important constraints determining when a reactivated memory requires reconsolidation. The authors offer 2 hypotheses about the nature of these constraints.","container-title":"Behavioral neuroscience","DOI":"10.1037/0735-7044.118.5.956","ISSN":"0735-7044 (Print)","issue":"5","language":"eng","note":"PMID: 15506878\npublisher-place: United States\nCitation Key: Biedenkapp2004","page":"956-964","title":"Context memories and reactivation: constraints on the reconsolidation hypothesis.","volume":"118","author":[{"family":"Biedenkapp","given":"Joseph C"},{"family":"Rudy","given":"Jerry W"}],"issued":{"date-parts":[["2004",10]]}}},{"id":"a8W7Kq04/bRtzgkV7","uris":["http://www.mendeley.com/documents/?uuid=6b13ea59-7a35-4588-8d58-b61f8755be42","http://zotero.org/users/5047422/items/YS4K3KWU"],"itemData":{"id":298,"type":"article-journal","abstract":"The authors report that either inactivating the ventral hippocampus (VH) with muscimol prior to context preexposure or injecting anisomycin into the VH after preexposure significantly impaired rats' memory for context. Injecting anisomycin into the VH prior to contextual fear conditioning also greatly reduced long-term memory (48-hr retention test) but had no effect on short-term memory (1-hr retention test) for contextual fear. Together with other results, these data suggest that the memory for a novel context is distributed throughout the longitudinal extent of the hippocampus and that this representation helps to support contextual fear conditioning.","container-title":"Behavioral neuroscience","DOI":"10.1037/0735-7044.119.1.154","ISSN":"0735-7044 (Print)","issue":"1","language":"eng","note":"PMID: 15727521\npublisher-place: United States\nCitation Key: Rudy2005","page":"154-163","title":"The ventral hippocampus supports a memory representation of context and contextual fear conditioning: implications for a unitary function of the hippocampus.","volume":"119","author":[{"family":"Rudy","given":"Jerry W"},{"family":"Matus-Amat","given":"Patricia"}],"issued":{"date-parts":[["2005",2]]}}},{"id":"a8W7Kq04/RY77EXoO","uris":["http://www.mendeley.com/documents/?uuid=fc2ab37e-b83d-3c5d-8f9f-295550e1167f","http://zotero.org/users/5047422/items/M8ABAZY2"],"itemData":{"id":2829,"type":"article-journal","abstract":"Mixed evidence exists regarding the role of N-methyl-D-aspartate (NMDA) receptors in memory reconsolidation. We provide no evidence that NMDA receptors are involved with memory reconsolidation, but instead demonstrate that prereactivation systemic MK-801 injection, combined with postreactivation intrabasolateral amygdala (BLA) cycloheximide infusion, produces a delayed potentiation of extinction learning. These data suggest that an interaction between NMDA antagonism and protein synthesis inhibition may enhance extinction by exerting effects outside of the intended reconsolidation manipulation window. The present work demonstrates a novel pharmacological enhancement of extinction, and underscores the importance of employing proper control procedures in reconsolidation research.","container-title":"Behavioral Neuroscience","DOI":"10.1037/bne0000232","ISSN":"19390084","issue":"2","note":"PMID: 29672107\npublisher: American Psychological Association Inc.","page":"99-105","title":"Combined administration of MK-801 and cycloheximide produces a delayed potentiation of fear discrimination memory extinction","volume":"132","author":[{"family":"Kochli","given":"Daniel E."},{"family":"Campbell","given":"Tiffany L."},{"family":"Hollingsworth","given":"Ethan W."},{"family":"Lab","given":"Rain S."},{"family":"Postle","given":"Abagail F."},{"family":"Perry","given":"Megan M."},{"family":"Mordzinski","given":"Victoria M."},{"family":"Quinn","given":"Jennifer J."}],"issued":{"date-parts":[["2018",4,1]]}}},{"id":"a8W7Kq04/vA5gAJMH","uris":["http://www.mendeley.com/documents/?uuid=78ea7c26-35b7-4b8e-84ac-e1d96d943b0a","http://zotero.org/users/5047422/items/EPT733JC"],"itemData":{"id":633,"type":"article-journal","abstract":"'New' memories are initially labile and sensitive to disruption before being consolidated into stable long-term memories. Much evidence indicates that this consolidation involves the synthesis of new proteins in neurons. The lateral and basal nuclei of the amygdala (LBA) are believed to be a site of memory storage in fear learning. Infusion of the protein synthesis inhibitor anisomycin into the LBA shortly after training prevents consolidation of fear memories. Here we show that consolidated fear memories, when reactivated during retrieval, return to a labile state in which infusion of anisomycin shortly after memory reactivation produces amnesia on later tests, regardless of whether reactivation was performed 1 or 14 days after conditioning. The same treatment with anisomycin, in the absence of memory reactivation, left memory intact. Consistent with a time-limited role for protein synthesis production in consolidation, delay of the infusion until six hours after memory reactivation produced no amnesia. Our data show that consolidated fear memories, when reactivated, return to a labile state that requires de novo protein synthesis for reconsolidation. These findings are not predicted by traditional theories of memory consolidation.","container-title":"Nature","DOI":"10.1038/35021052","ISSN":"0028-0836 (Print)","issue":"6797","language":"eng","note":"PMID: 10963596\npublisher-place: England","page":"722-726","title":"Fear memories require protein synthesis in the amygdala for reconsolidation after retrieval.","volume":"406","author":[{"family":"Nader","given":"K"},{"family":"Schafe","given":"G E"},{"family":"Le Doux","given":"J E"}],"issued":{"date-parts":[["2000",8]]}}},{"id":"a8W7Kq04/AxxHadRL","uris":["http://www.mendeley.com/documents/?uuid=51e4e974-e976-420d-b9ae-4a49910f3c6d","http://zotero.org/users/5047422/items/LD3DACCI"],"itemData":{"id":2484,"type":"article-journal","abstract":"Memory reconsolidation is considered to be the process whereby stored memories become labile on recall, allowing updating. Blocking the restabilization of a memory during reconsolidation is held to result in a permanent amnesia. The targeted knockdown of either Zif268 or Arc levels in the brain, and inhibition of protein synthesis, after a brief recall results in a non-recoverable retrograde amnesia, known as reconsolidation blockade. These experimental manipulations are seen as key proof for the existence of reconsolidation. However, here we demonstrate that despite disrupting the molecular correlates of reconsolidation in the hippocampus, rodents are still able to recover contextual memories. Our results challenge the view that reconsolidation is a separate memory process and instead suggest that the molecular events activated initially at recall act to constrain premature extinction.","container-title":"Nature Communications","DOI":"10.1038/ncomms8897","ISSN":"20411723","note":"PMID: 26238574\npublisher: Nature Publishing Group\nISBN: 2041-1723 (Electronic)\\r2041-1723 (Linking)","page":"1-7","title":"Rescue of long-term memory after reconsolidation blockade","volume":"6","author":[{"family":"Trent","given":"Simon"},{"family":"Barnes","given":"Philip"},{"family":"Hall","given":"Jeremy"},{"family":"Thomas","given":"Kerrie L."}],"issued":{"date-parts":[["2015"]]}}},{"id":"a8W7Kq04/bDZb0BhO","uris":["http://www.mendeley.com/documents/?uuid=81890a47-a1c0-474a-b6aa-2da53709c45c","http://zotero.org/users/5047422/items/N4QQSQKD"],"itemData":{"id":2498,"type":"article-journal","abstract":"Studies of reconsolidation, in which retrieved memories are altered and restored, offer an approach for exploring the associative structure of fear memory. We found that exposure to the unconditioned stimulus initiates an unconditioned stimulus-specific reconsolidation of learned fear in rats that depended on the amygdala. Thus, specific features of the unconditioned stimulus appear to be encoded in the amygdala as part of fear memories stored there.","container-title":"Nature Neuroscience","DOI":"10.1038/nn.2520","ISSN":"10976256","issue":"5","note":"PMID: 20348916\nISBN: 1546-1726 (Electronic)\\r1097-6256 (Linking)","page":"536-537","title":"The amygdala encodes specific sensory features of an aversive reinforcer","volume":"13","author":[{"family":"Dȩbiec","given":"Jacek"},{"family":"Díaz-Mataix","given":"Llorenç"},{"family":"Bush","given":"David E A"},{"family":"Doyère","given":"Valérie"},{"family":"Ledoux","given":"Joseph E."}],"issued":{"date-parts":[["2010"]]}}},{"id":"a8W7Kq04/y8K65Ke4","uris":["http://www.mendeley.com/documents/?uuid=66489a3e-8bff-43ad-a51a-e03370258f15","http://zotero.org/users/5047422/items/JSB2IJ93"],"itemData":{"id":2466,"type":"article-journal","abstract":"Memories are dynamic and can change when recalled. The process that returns memories to a labile state during remembering is unclear. We found that the presence of NMDA, but not AMPA, receptor antagonists in the amygdala prior to recall prevented the consolidated fear memory from returning to a labile state. These findings suggest that NMDA receptors in the amygdala are critical for transforming a memory from a fixed to a labile state.","container-title":"Nature Neuroscience","DOI":"10.1038/nn1778","ISSN":"10976256","issue":"10","note":"PMID: 16998481\nISBN: 1097-6256 (Print)\\n1097-6256 (Linking)","page":"1237-1239","title":"NMDA receptors are critical for unleashing consolidated auditory fear memories","volume":"9","author":[{"family":"Mamou","given":"Cyrinne Ben"},{"family":"Gamache","given":"Karine"},{"family":"Nader","given":"Karim"}],"issued":{"date-parts":[["2006"]]}}},{"id":"a8W7Kq04/HXoAmTKW","uris":["http://www.mendeley.com/documents/?uuid=c5393305-b7d6-4e0f-b26f-8a2b5c67dacc","http://zotero.org/users/5047422/items/AV8QJMWU"],"itemData":{"id":813,"type":"article-journal","container-title":"NEUROPSYCHOPHARMACOLOGY","DOI":"10.1038/npp.2008.13","ISSN":"0893-133X","issue":"12","note":"Citation Key: ISI:000260007300012","page":"2912-2921","title":"Ethanol enhances reactivated fear memories","volume":"33","author":[{"family":"Nomura","given":"Hiroshi"},{"family":"Matsuki","given":"Norio"}],"issued":{"date-parts":[["2008",11]]}}},{"id":"a8W7Kq04/cRWvAgUi","uris":["http://www.mendeley.com/documents/?uuid=8a7e700f-fe72-4857-8679-3155437873fd","http://zotero.org/users/5047422/items/3NSHL8E7"],"itemData":{"id":265,"type":"article-journal","abstract":"Repetitive replay of fear memories may precipitate the occurrence of post-traumatic stress disorder and other anxiety disorders. Hence, the suppression of fear memory retrieval may help prevent and treat these disorders. The formation of fear memories is often linked to multiple environmental cues and these interconnected cues may act as reminders for the recall of traumatic experiences. However, as a convenience, a simple paradigm of one cue pairing with the aversive stimulus is usually used in studies of fear conditioning in animals. Here, we built a more complex fear conditioning model by presenting several environmental stimuli during fear conditioning and characterize the effectiveness of extinction training and the disruption of reconsolidation process on the expression of learned fear responses. We demonstrate that extinction training with a single-paired cue resulted in cue-specific attenuation of fear responses but responses to other cures were unchanged. The cue-specific nature of the extinction persisted despite training sessions combined with D-cycloserine treatment reveals a significant weakness in extinction-based treatment. In contrast, the inhibition of the dorsal hippocampus (DH) but not the basolateral amygdala (BLA)-dependent memory reconsolidation process using either protein synthesis inhibitors or genetic disruption of cAMP-response-element-binding protein-mediated transcription comprehensively disrupted the learned connections between fear responses and all paired environmental cues. These findings emphasize the distinct role of the DH and the BLA in the reconsolidation process of fear memories and further indicate that the disruption of memory reconsolidation process in the DH may result in generalization of fear inhibition.","container-title":"Neuropsychopharmacology : official publication of the American College of Neuropsychopharmacology","DOI":"10.1038/npp.2011.87","ISSN":"1740-634X (Electronic)","issue":"10","language":"eng","note":"PMID: 21593730\npublisher-place: England\nCitation Key: Yang2011","page":"1992-2008","title":"Generalization of fear inhibition by disrupting hippocampal protein synthesis-dependent reconsolidation process.","volume":"36","author":[{"family":"Yang","given":"Chih-Hao"},{"family":"Huang","given":"Chiung-Chun"},{"family":"Hsu","given":"Kuei-Sen"}],"issued":{"date-parts":[["2011",9]]}}},{"id":"a8W7Kq04/FYLp18XQ","uris":["http://www.mendeley.com/documents/?uuid=22b21e50-d74c-4576-864c-7efba31316b6","http://zotero.org/users/5047422/items/KBWSRYGP"],"itemData":{"id":768,"type":"article-journal","container-title":"NEUROPSYCHOPHARMACOLOGY","DOI":"10.1038/npp.2014.174","ISSN":"0893-133X","issue":"2","note":"Citation Key: ISI:000346147800008","page":"315-326","title":"Reconsolidation Allows Fear Memory to Be Updated to a Less Aversive Level through the Incorporation of Appetitive Information","volume":"40","author":[{"family":"Haubrich","given":"Josue"},{"family":"Crestani","given":"Ana P"},{"family":"Cassini","given":"Lindsey F"},{"family":"Santana","given":"Fabiana"},{"family":"Sierra","given":"Rodrigo O"},{"family":"Alvares","given":"Lucas de O"},{"family":"Quillfeldt","given":"Jorge A"}],"issued":{"date-parts":[["2015",1]]}}},{"id":"a8W7Kq04/6NxSyqqz","uris":["http://www.mendeley.com/documents/?uuid=207c40e8-91ba-49e8-a664-3c6d98ad00de","http://zotero.org/users/5047422/items/CZD3BZNV"],"itemData":{"id":417,"type":"article-journal","container-title":"NEUROPSYCHOPHARMACOLOGY","DOI":"10.1038/npp.2014.42","ISSN":"0893-133X","issue":"8","note":"Citation Key: ISI:000337550600015","page":"1933-1945","title":"Delayed Noradrenergic Activation in the Dorsal Hippocampus Promotes the Long-Term Persistence of Extinguished Fear","volume":"39","author":[{"family":"Chai","given":"Ning"},{"family":"Liu","given":"Jian-Feng"},{"family":"Xue","given":"Yan-Xue"},{"family":"Yang","given":"Chang"},{"family":"Yan","given":"Wei"},{"family":"Wang","given":"Hui-Min"},{"family":"Luo","given":"Yi-Xiao"},{"family":"Shi","given":"Hai-Shui"},{"family":"Wang","given":"Ji-Shi"},{"family":"Bao","given":"Yan-Ping"},{"family":"Meng","given":"Shi-Qiu"},{"family":"Ding","given":"Zeng-Bo"},{"family":"Wang","given":"Xue-Yi"},{"family":"Lu","given":"Lin"}],"issued":{"date-parts":[["2014",7]]}}},{"id":"a8W7Kq04/hvCkf03K","uris":["http://www.mendeley.com/documents/?uuid=e3dc383d-d28a-4038-94ba-31b6afd3e27d","http://zotero.org/users/5047422/items/5E4MZRWQ"],"itemData":{"id":153,"type":"article-journal","abstract":"Medial prefrontal circuits have been reported to undergo a major reorganization over time and gradually take a more important role for remote emotional memories such as contextual fear memory or food aversion memory. The medial prefrontal cortex, and specifically its ventral subregion, the infralimbic cortex (IL), was also reported to be critical for recent memory extinction of contextual fear conditioning and conditioned odor aversion. However, its exact role in the extinction of remotely acquired information is still not clear. Using postretrieval blockade of protein synthesis or inactivation of the IL, we showed that the IL is similarly required for extinction consolidation of recent and remote fear memory. However, in odor aversion memory, the IL was only involved in extinction consolidation of recent, but not remote, memory. In contrast, only remote retrieval of aversion memory induced c-Fos activation in the IL and preretrieval inactivation of the IL with lidocaine impaired subsequent extinction of remote but not recent memory, indicating IL is necessary for extinction learning of remote aversion memory. In contrast to the effects in odor aversion, our data show that the involvement of the IL in the consolidation of fear extinction does not depend on the memory age. More importantly, our data indicate that the IL is implicated in the extinction of fear and nonfear-based associations and suggest dissociation in the engagement of the IL in the learning and consolidation of food aversion extinction over time.","container-title":"Neuropsychopharmacology : official publication of the American College of Neuropsychopharmacology","DOI":"10.1038/npp.2015.103","ISSN":"1740-634X (Electronic)","issue":"11","language":"eng","note":"PMID: 25872918\npublisher-place: England\nCitation Key: Awad2015","page":"2566-2575","title":"Dissociation of the Role of Infralimbic Cortex in Learning and Consolidation of Extinction of Recent and Remote Aversion Memory.","volume":"40","author":[{"family":"Awad","given":"Walaa"},{"family":"Ferreira","given":"Guillaume"},{"family":"Maroun","given":"Mouna"}],"issued":{"date-parts":[["2015",10]]}}},{"id":"a8W7Kq04/7yhwYaL9","uris":["http://www.mendeley.com/documents/?uuid=69d284c8-9506-4b0c-af4a-43cd53f354ca","http://zotero.org/users/5047422/items/73DG6B8A"],"itemData":{"id":140,"type":"article-journal","abstract":"Stored memories enter a temporary state of vulnerability following retrieval known as 'reconsolidation', a process that can allow memories to be modified to incorporate new information. Although reconsolidation has become an attractive target for treatment of memories related to traumatic past experiences, we still do not know what new information triggers the updating of retrieved memories. Here, we used biochemical markers of synaptic plasticity in combination with a novel behavioral procedure to determine what was learned during memory reconsolidation under normal retrieval conditions. We eliminated new information during retrieval by manipulating animals' training experience and measured changes in proteasome activity and GluR2 expression in the amygdala, two established markers of fear memory lability and reconsolidation. We found that eliminating new contextual information during the retrieval of memories for predictable and unpredictable fear associations prevented changes in proteasome activity and glutamate receptor expression in the amygdala, indicating that this new information drives the reconsolidation of both predictable and unpredictable fear associations on retrieval. Consistent with this, eliminating new contextual information prior to retrieval prevented the memory-impairing effects of protein synthesis inhibitors following retrieval. These results indicate that under normal conditions, reconsolidation updates memories by incorporating new contextual information into the memory trace. Collectively, these results suggest that controlling contextual information present during retrieval may be a useful strategy for improving reconsolidation-based treatments of traumatic memories associated with anxiety disorders such as post-traumatic stress disorder.","container-title":"Neuropsychopharmacology : official publication of the American College of Neuropsychopharmacology","DOI":"10.1038/npp.2015.161","ISSN":"1740-634X (Electronic)","issue":"13","language":"eng","note":"PMID: 26062788\npublisher-place: England\nCitation Key: Jarome2015","page":"3044-3052","title":"Contextual Information Drives the Reconsolidation-Dependent Updating of Retrieved Fear Memories.","volume":"40","author":[{"family":"Jarome","given":"Timothy J"},{"family":"Ferrara","given":"Nicole C"},{"family":"Kwapis","given":"Janine L"},{"family":"Helmstetter","given":"Fred J"}],"issued":{"date-parts":[["2015",12]]}}},{"id":"a8W7Kq04/KGFcFBR2","uris":["http://www.mendeley.com/documents/?uuid=f100b8ed-e1a2-400e-be39-a2b0ad2c4f8c","http://zotero.org/users/5047422/items/T54ZWFCX"],"itemData":{"id":149,"type":"article-journal","abstract":"Established memories undergo a period of vulnerability following retrieval, a process termed 'reconsolidation.' Recent work has shown that the hypothetical process of reconsolidation is only triggered when new information is presented during retrieval, suggesting that this process may allow existing memories to be modified. Reconsolidation has received increasing attention as a possible therapeutic target for treating disorders that stem from traumatic memories, yet little is known about how this process changes the original memory. In particular, it is unknown whether reconsolidation can reorganize the neural circuit supporting an existing memory after that memory is modified with new information. Here, we show that trace fear memory undergoes a protein synthesis-dependent reconsolidation process following exposure to a single updating trial of delay conditioning. Further, this reconsolidation-dependent updating process appears to reorganize the neural circuit supporting the trace-trained memory, so that it better reflects the circuit supporting delay fear. Specifically, after a trace-to-delay update session, the amygdala is now required for extinction of the updated memory but the retrosplenial cortex is no longer required for retrieval. These results suggest that updating procedures could be used used to force a complex, poorly defined memory circuit to rely on a better-defined neural circuit that may be more amenable to behavioral or pharmacological manipulation. This is the first evidence that exposure to new information can fundamentally reorganize the neural circuit supporting an existing memory.Neuropsychopharmacology accepted article preview online, 31 January 2017. doi:10.1038/npp.2017.23.","container-title":"Neuropsychopharmacology : official publication of the American College of Neuropsychopharmacology","DOI":"10.1038/npp.2017.23","ISSN":"1740-634X (Electronic)","language":"eng","note":"PMID: 28139682\npublisher-place: England","title":"Updating Procedures can Reorganize the Neural Circuit Supporting a Fear Memory.","author":[{"family":"Kwapis","given":"Janine L"},{"family":"Jarome","given":"Timothy J"},{"family":"Ferrara","given":"Nicole C"},{"family":"Helmstetter","given":"Fred J"}],"issued":{"date-parts":[["2017",1]]}}},{"id":"a8W7Kq04/XSQSQiR7","uris":["http://www.mendeley.com/documents/?uuid=b60053e4-e252-3049-a3a0-3fabd31e016c","http://zotero.org/users/5047422/items/Y4VLE44E"],"itemData":{"id":2892,"type":"article-journal","abstract":"Extinction is a process that involves new learning that inhibits the expression of previously acquired memories. Although temporarily effective, extinction does not erase an original fear association. Since the extinction trace tends to fade over time, the original memory can resurge. On the other hand, strengthening effects have been described in several reconsolidation studies using different behavioral and pharmacological manipulations. In order to know whether an extinction memory can be strengthened by reactivation-based interventions in the contextual fear conditioning task, we began by replicating the classic phenomenon of spontaneous recovery to show that brief reexposure sessions can prevent the decay of the extinction trace over time in a long-lasting way. This fear attenuation was shown to depend both on L-Type calcium channels and protein synthesis, which suggests a reconsolidation process behind the reactivation-induced strengthening effect. The extinction trace was also susceptible to enhancement by a post-reactivation infusion of a memory-enhancing drug (NaB), which was also able to prevent rapid fear reacquisition (savings). These findings point to new reactivation-based approaches able to strengthen an extinction memory to promote its persistence. The constructive interactions between extinction and reconsolidation may represent a promising novel approach in the realm of fear-related disorder treatments.","container-title":"Scientific Reports","DOI":"10.1038/s41598-017-11261-6","ISSN":"20452322","issue":"1","note":"PMID: 28887561\npublisher: Nature Publishing Group","page":"1-11","title":"Enhancement of extinction memory by pharmacological and behavioral interventions targeted to its reactivation","volume":"7","author":[{"family":"Haubrich","given":"Josué"},{"family":"Machado","given":"Adriano"},{"family":"Boos","given":"Flávia Zacouteguy"},{"family":"Crestani","given":"Ana P."},{"family":"Sierra","given":"Rodrigo O."},{"family":"Alvares","given":"Lucas De Oliveira"},{"family":"Quillfeldt","given":"Jorge A."}],"issued":{"date-parts":[["2017",12,1]]}}},{"id":"a8W7Kq04/EkU8UHMN","uris":["http://www.mendeley.com/documents/?uuid=d79a709a-ba3c-42b1-a68d-282c84b2dcd5","http://zotero.org/users/5047422/items/FYI5DJDY"],"itemData":{"id":340,"type":"article-journal","abstract":"Recent accounts of memory suggest that retrieval of a learning experience transforms that memory into a labile state that requires a period of protein synthesis to be reconsolidated into a fixed state. In this article, we show that the impairments in behavior caused by the protein synthesis inhibitor anisomycin given after retrieval are temporary and are thus not likely to reflect disruptions in a protein synthesis-dependent reconsolidation process. Mice received injections of anisomycin after either initial acquisition or retrieval of contextual fear conditioning. When anisomycin injections followed acquisition, freezing was impaired during memory tests the next day and 21 days later. When anisomycin injections followed normal retrieval of contextual fear conditioning, freezing was impaired the next day but recovered to levels of control mice when testing occurred 21 days later. This recovery effect occurred after short or long durations of exposure during the retrieval period and was specific to the conditioning context. These results suggest that anisomycin injections after retrieval do not retroactively affect the memory from conditioning.","container-title":"Proceedings of the National Academy of Sciences of the United States of America","DOI":"10.1073/pnas.0306546101","ISSN":"0027-8424 (Print)","issue":"13","language":"eng","note":"PMID: 15070775\npublisher-place: United States\nCitation Key: Lattal2004","page":"4667-4672","title":"Behavioral impairments caused by injections of the protein synthesis inhibitor anisomycin after contextual retrieval reverse with time.","volume":"101","author":[{"family":"Lattal","given":"K Matthew"},{"family":"Abel","given":"Ted"}],"issued":{"date-parts":[["2004",3]]}}},{"id":"a8W7Kq04/sWfRBjZp","uris":["http://www.mendeley.com/documents/?uuid=c9e76b07-e9dc-3669-82c0-c9edae9783de","http://zotero.org/users/5047422/items/8X3IKQRG"],"itemData":{"id":2843,"type":"article-journal","abstract":"Memory consolidation refers to a process by which newly learned information is made resistant to disruption. Traditionally, consolidation has been viewed as an event that occurs once in the life of a memory. However, considerable evidence now indicates that consolidated memories, when reactivated through retrieval, become labile (susceptible to disruption) again and undergo reconsolidation. Because memories are often interrelated in complex associative networks rather than stored in isolation, a key question is whether reactivation of one memory makes associated memories labile in a way that requires reconsolidation. We tested this in rats by creating interlinked associative memories using a second-order fear-conditioning task. We found that directly reactivated memories become labile, but indirectly reactivated (i.e., associated) memories do not. This suggests that memory reactivation produces content-limited rather than wholesale changes in a memory and its associations and explains why each time a memory is retrieved and updated, the entire associative structure of the memory is not grossly altered. © 2006 by The National Academy of Sciences of the USA.","container-title":"Proceedings of the National Academy of Sciences of the United States of America","DOI":"10.1073/pnas.0507168103","ISSN":"00278424","issue":"9","note":"PMID: 16492789","page":"3428-3433","title":"Directly reactivated, but not indirectly reactivated, memories undergo reconsolidation in the amygdala","volume":"103","author":[{"family":"Dȩbiec","given":"Jacek"},{"family":"Doyère","given":"Valérie"},{"family":"Nader","given":"Karim"},{"family":"LeDoux","given":"Joseph E."}],"issued":{"date-parts":[["2006",2,28]]}}},{"id":"a8W7Kq04/ZMY53PaO","uris":["http://www.mendeley.com/documents/?uuid=4a9d59eb-976c-3c88-8a0c-c9fb16ab676c","http://zotero.org/users/5047422/items/BCCXGV29"],"itemData":{"id":2844,"type":"article-journal","abstract":"In daily life, memories are intertwined events. Little is known about the mechanisms involved in their interactions. Using two hippocampus-dependent (spatial object recognition and contextual fear conditioning) and one hippocampus-independent (conditioned taste aversion) learning tasks, we show that in rats subjected to weak training protocols that induce solely short term memory (STM), long term memory (LTM) is promoted and formed only if training sessions took place in contingence with a novel, but not familiar, experience occurring during a critical time window around training. This process requires newly synthesized proteins induced by novelty and reveals a general mechanism of LTM formation that begins with the setting of a \"learning tag\" established by a weak training. These findings represent the first comprehensive set of evidences indicating the existence of a behavioral tagging process that in analogy to the synaptic tagging and capture process, need the creation of a transient, protein synthesis-independent, and input specific tag.","container-title":"Proceedings of the National Academy of Sciences of the United States of America","DOI":"10.1073/pnas.0907078106","ISSN":"00278424","issue":"34","note":"PMID: 19706547","page":"14599-14604","title":"Behavioral tagging is a general mechanism of long-term memory formation","volume":"106","author":[{"family":"Ballarini","given":"Fabricio"},{"family":"Moncada","given":"Diego"},{"family":"Martinez","given":"Maria Cecilia"},{"family":"Alen","given":"Nadia"},{"family":"Viola","given":"Haydée"}],"issued":{"date-parts":[["2009",8,25]]}}},{"id":"a8W7Kq04/swl7whn5","uris":["http://www.mendeley.com/documents/?uuid=128fd423-ffb3-41f5-ae94-b014e69690f9","http://zotero.org/users/5047422/items/E2564PKF"],"itemData":{"id":196,"type":"article-journal","abstract":"The basolateral amygdala (BLA) is thought to be essential for fear learning. However, extensive training can overcome the loss of conditional fear evident following lesions and inactivation of the BLA. Such results suggest the existence of a primary BLA-dependent and a compensatory BLA-independent neural circuit. We tested the hypothesis that the bed nuclei of the stria terminalis (BST) provides this compensatory plasticity. Using extensive context-fear conditioning, we demonstrate that combined BLA and BST lesions prevented fear acquisition and expression. Additionally, protein synthesis in the BST was critical only for consolidation of BLA-independent but not BLA-dependent fear. Moreover, fear acquired after BLA lesions resulted in greater activation of BST regions that receive hippocampal efferents. These results suggest that the BST is capable of functioning as a compensatory site in the acquisition and consolidation of context-fear memories. Unlocking such neural compensation holds promise for understanding situations when brain damage impairs normal function or failure to regulate compensatory sites leads to anxiety disorders.","container-title":"Proceedings of the National Academy of Sciences of the United States of America","DOI":"10.1073/pnas.1005754107","ISSN":"1091-6490 (Electronic)","issue":"33","language":"eng","note":"PMID: 20679237\npublisher-place: United States\nCitation Key: Poulos2010","page":"14881-14886","title":"Compensation in the neural circuitry of fear conditioning awakens learning circuits in the bed nuclei of the stria terminalis.","volume":"107","author":[{"family":"Poulos","given":"Andrew M"},{"family":"Ponnusamy","given":"Ravikumar"},{"family":"Dong","given":"Hong-Wei"},{"family":"Fanselow","given":"Michael S"}],"issued":{"date-parts":[["2010",8]]}}},{"id":"a8W7Kq04/nRps66FI","uris":["http://www.mendeley.com/documents/?uuid=7b8e977c-6aa6-4010-8d65-3048583ed627","http://zotero.org/users/5047422/items/8RJRDXDC"],"itemData":{"id":180,"type":"article-journal","abstract":"Considerable evidence indicates that the general blockade of protein synthesis prevents both the initial consolidation and the postretrieval reconsolidation of long-term memories. These findings come largely from studies of drugs that block ribosomal function, so as to globally interfere with both cap-dependent and -independent forms of translation. Here we show that intra-amygdala microinfusions of 4EGI-1, a small molecule inhibitor of cap-dependent translation that selectively disrupts the interaction between eukaryotic initiation factors (eIF) 4E and 4G, attenuates fear memory consolidation but not reconsolidation. Using a combination of behavioral and biochemical techniques, we provide both in vitro and in vivo evidence that the eIF4E-eIF4G complex is more stringently required for plasticity induced by initial learning than for that triggered by reactivation of an existing memory.","container-title":"Proceedings of the National Academy of Sciences of the United States of America","DOI":"10.1073/pnas.1013063108","ISSN":"1091-6490 (Electronic)","issue":"8","language":"eng","note":"PMID: 21289279\npublisher-place: United States\nCitation Key: Hoeffer2011","page":"3383-3388","title":"Inhibition of the interactions between eukaryotic initiation factors 4E and 4G impairs long-term associative memory consolidation but not reconsolidation.","volume":"108","author":[{"family":"Hoeffer","given":"Charles A"},{"family":"Cowansage","given":"Kiriana K"},{"family":"Arnold","given":"Elizabeth C"},{"family":"Banko","given":"Jessica L"},{"family":"Moerke","given":"Nathan J"},{"family":"Rodriguez","given":"Ricard"},{"family":"Schmidt","given":"Enrico K"},{"family":"Klosi","given":"Edvin"},{"family":"Chorev","given":"Michael"},{"family":"Lloyd","given":"Richard E"},{"family":"Pierre","given":"Philippe"},{"family":"Wagner","given":"Gerhard"},{"family":"LeDoux","given":"Joseph E"},{"family":"Klann","given":"Eric"}],"issued":{"date-parts":[["2011",2]]}}},{"id":"a8W7Kq04/7ZmkYgAg","uris":["http://www.mendeley.com/documents/?uuid=5d4f8a43-0674-3750-87a6-df8e94af2b39","http://zotero.org/users/5047422/items/9PSV47HJ"],"itemData":{"id":2847,"type":"article-journal","abstract":"Long-term memory (LTM) formation has been linked with functional strengthening of existing synapses and other processes including de novo synaptogenesis. However, it is unclear whether synaptogenesis can contribute to LTM formation. Here, using α-calcium/calmodulin kinase II autophosphorylation-deficient (T286A) mutants, we demonstrate that when functional strengthening is severely impaired, contextual LTM formation is linked with training-induced PSD95 up-regulation followed by persistent generation of multiinnervated spines, a type of synapse that is characterized by several presynaptic terminals contacting the same postsynaptic spine. Both PSD95 up-regulation and contextual LTM formation in T286A mutants required signaling by the mammalian target of rapamycin (mTOR). Furthermore, we show that contextual LTM resists destabilization in T286A mutants, indicating that LTM is less flexible when synaptic strengthening is impaired. Taken together, we suggest that activation of mTOR signaling, followed by overexpression of PSD95 protein and synaptogenesis, contributes to formation of invariant LTM when functional strengthening is impaired.","container-title":"Proceedings of the National Academy of Sciences of the United States of America","DOI":"10.1073/pnas.1109680108","ISSN":"00278424","issue":"45","note":"PMID: 22025701","page":"18471-18475","title":"Mechanism for long-term memory formation when synaptic strengthening is impaired","volume":"108","author":[{"family":"Radwanska","given":"Kasia"},{"family":"Medvedev","given":"Nikolay I."},{"family":"Pereira","given":"Grace S."},{"family":"Engmann","given":"Olivia"},{"family":"Thiede","given":"Nina"},{"family":"Moraes","given":"Marcio F.D."},{"family":"Villers","given":"Agnes"},{"family":"Irvine","given":"Elaine E."},{"family":"Maunganidze","given":"Nicollette S."},{"family":"Pyza","given":"Elzbieta M."},{"family":"Ris","given":"Laurence"},{"family":"Szymańska","given":"Magda"},{"family":"Lipiński","given":"Michał"},{"family":"Kaczmarek","given":"Leszek"},{"family":"Stewart","given":"Michael G."},{"family":"Giese","given":"K. Peter"}],"issued":{"date-parts":[["2011",11,8]]}}},{"id":"a8W7Kq04/pKGazkdp","uris":["http://www.mendeley.com/documents/?uuid=8df7a77a-9940-4293-83b9-abf9e467f0f1","http://zotero.org/users/5047422/items/TS88XS3X"],"itemData":{"id":121,"type":"article-journal","abstract":"In the present study we test the hypothesis that extinction is not a consequence  of retrieval in unreinforced conditioned stimulus (CS) presentation but the mere perception of the CS in the absence of a conditioned response. Animals with cannulae implanted in the CA1 region of hippocampus were subjected to extinction of contextual fear conditioning. Muscimol infused intra-CA1 before an extinction training session of contextual fear conditioning (CFC) blocks retrieval but not consolidation of extinction measured 24 h later. Additionally, this inhibition of retrieval does not affect early persistence of extinction when tested 7 d later or its spontaneous recovery after 2 wk. Furthermore, both anisomycin, an inhibitor of ribosomal protein synthesis, and rapamycin, an inhibitor of extraribosomal protein synthesis, given into the CA1, impair extinction of CFC regardless of whether its retrieval was blocked by muscimol. Therefore, retrieval performance in the first unreinforced session is not necessary for the installation, maintenance, or spontaneous recovery of extinction of CFC.","container-title":"Proceedings of the National Academy of Sciences of the United States of America","DOI":"10.1073/pnas.1423465112","ISSN":"1091-6490 (Electronic)","issue":"2","language":"eng","note":"PMID: 25550507\npublisher-place: United States","page":"E230-3","title":"Extinction learning, which consists of the inhibition of retrieval, can be learned without retrieval.","volume":"112","author":[{"family":"Carvalho Myskiw","given":"Jociane","non-dropping-particle":"de"},{"family":"Furini","given":"Cristiane Regina Guerino"},{"family":"Schmidt","given":"Bianca"},{"family":"Ferreira","given":"Flavia"},{"family":"Izquierdo","given":"Ivan"}],"issued":{"date-parts":[["2015",1]]}}},{"id":"a8W7Kq04/0V02ffmI","uris":["http://www.mendeley.com/documents/?uuid=b16a8ea8-9bcf-347f-b624-049b442d6701","http://zotero.org/users/5047422/items/E9HMVKLB"],"itemData":{"id":2849,"type":"article-journal","abstract":"Recent studies identified neuronal ensembles and circuits that hold specific memory information (memory engrams). Memory engrams are retained under protein synthesis inhibition-induced retrograde amnesia. These engram cells can be activated by optogenetic stimulation for full-fledged recall, but not by stimulation using natural recall cues (thus, amnesia). We call this state of engrams “silent engrams” and the cells bearing them “silent engram cells.” The retention of memory information under amnesia suggests that the time-limited protein synthesis following learning is dispensable for memory storage, but may be necessary for effective memory retrieval processes. Here, we show that the full-fledged optogenetic recall persists at least 8 d after learning under protein synthesis inhibition-induced amnesia. This long-term retention of memory information correlates with equally persistent retention of functional engram cell-to-engram cell connectivity. Furthermore, inactivation of the connectivity of engram cell ensembles with its downstream counterparts, but not upstream ones, prevents optogenetic memory recall. Consistent with the previously reported lack of retention of augmented synaptic strength and reduced spine density in silent engram cells, optogenetic memory recall under amnesia is stimulation strength-dependent, with low-power stimulation eliciting only partial recall. Finally, the silent engram cells can be converted to active engram cells by overexpression of α-p-21–activated kinase 1, which increases spine density in engram cells. These results indicate that memory information is retained in a form of silent engram under protein synthesis inhibition-induced retrograde amnesia and support the hypothesis that memory is stored as the specific connectivity between engram cells.","container-title":"Proceedings of the National Academy of Sciences of the United States of America","DOI":"10.1073/pnas.1714248114","ISSN":"10916490","issue":"46","note":"PMID: 29078397\npublisher: National Academy of Sciences","page":"E9972-E9979","title":"Silent memory engrams as the basis for retrograde amnesia","volume":"114","author":[{"family":"Roy","given":"Dheeraj S."},{"family":"Muralidhar","given":"Shruti"},{"family":"Smith","given":"Lillian M."},{"family":"Tonegawa","given":"Susumu"}],"issued":{"date-parts":[["2017",11,14]]}}},{"id":"a8W7Kq04/eJvtBvob","uris":["http://www.mendeley.com/documents/?uuid=4948ad30-1f56-41e7-82f3-2638d07e36e0","http://zotero.org/users/5047422/items/E2WWL2A9"],"itemData":{"id":257,"type":"article-journal","abstract":"Memory for delay fear conditioning requires the synthesis of new mRNA and protein in the basolateral amygdala. It is currently unknown whether similar molecular processes in the amygdala are required for the formation of trace fear memory, in which a stimulus-free interval is inserted between the conditional stimulus (CS) and unconditional stimulus (UCS). Here, we show that infusion of the protein synthesis inhibitor anisomycin into the basolateral amygdala disrupts consolidation of both trace and delay fear conditioning. This is the first evidence that protein synthesis in the amygdala is necessary for the formation of both trace and delay fear memory.","container-title":"Learning &amp; memory (Cold Spring Harbor, N.Y.)","DOI":"10.1101/lm.023945.111","ISSN":"1549-5485 (Electronic)","issue":"11","language":"eng","note":"PMID: 22028394\npublisher-place: United States\nCitation Key: Kwapis2011","page":"728-732","title":"Memory consolidation in both trace and delay fear conditioning is disrupted by intra-amygdala infusion of the protein synthesis inhibitor anisomycin.","volume":"18","author":[{"family":"Kwapis","given":"Janine L"},{"family":"Jarome","given":"Timothy J"},{"family":"Schiff","given":"Janet C"},{"family":"Helmstetter","given":"Fred J"}],"issued":{"date-parts":[["2011",11]]}}},{"id":"a8W7Kq04/V78WwFpI","uris":["http://www.mendeley.com/documents/?uuid=4dce02e5-7dac-38ff-b7d2-1f98237995dd","http://zotero.org/users/5047422/items/2IY3TRAR"],"itemData":{"id":2851,"type":"article-journal","abstract":"Numerous studies have indicated that maintaining a fear memory after retrieval requires de novo protein synthesis. However, no study to date has examined how the temporal dynamics of repeated retrieval events affect this protein synthesis requirement. The present study varied the timing of a second retrieval of an established auditory fear memory and followed this second retrieval with infusions of the protein synthesis inhibitor anisomycin (ANI) into the basolateral amygdala. Results indicated that the memory-impairing effects of ANI were not observed when the second retrieval occurred soon after the first (within 1 h), and that the inhibitor gradually regained effectiveness as the retrieval episodes were spaced further apart. Additionally, if the second of the closely timed retrievals was omitted prior to ANI infusions, long-term memory deficits were observed, suggesting that the altered effectiveness of ANI was due specifically to the second retrieval event. Further experiments revealed that the second retrieval was not associated with a change in Zif268 protein expression but did produce a rapid and persistent dephosphorylation of GluR1 receptors at Ser845, an AMPAR trafficking site known to regulate the stability of GluR2 lacking AMPARs, which have been shown to be important in memory updating. This suggests that the precise timing of multiple CS presentations during the reconsolidation window may affect the destabilization state of the memory trace. © 2012 Cold Spring Harbor Laboratory Press.","container-title":"Learning and Memory","DOI":"10.1101/lm.024901.111","ISSN":"10720502","issue":"7","note":"PMID: 22723052\npublisher: Cold Spring Harbor Laboratory Press","page":"300-306","title":"The timing of multiple retrieval events can alter GluR1 phosphorylation and the requirement for protein synthesis in fear memory reconsolidation","volume":"19","author":[{"family":"Jarome","given":"Timothy J."},{"family":"Kwapis","given":"Janine L."},{"family":"Werner","given":"Craig T."},{"family":"Parsons","given":"Ryan G."},{"family":"Gafford","given":"Georgette M."},{"family":"Helmstetter","given":"Fred J."}],"issued":{"date-parts":[["2012",7,1]]}}},{"id":"a8W7Kq04/pKn7DJuP","uris":["http://www.mendeley.com/documents/?uuid=bc4cd713-e888-3ea5-9b00-3835ee3fb1f2","http://zotero.org/users/5047422/items/I872BCZ7"],"itemData":{"id":2852,"type":"article-journal","abstract":"It has been suggested that memories become more stable and less susceptible to the disruption of reconsolidation over weeks after learning. Here, we test this by targeting the anterior cingulate cortex (ACC) and test its involvement in the formation, consolidation, and reconsolidation of recent and remote contextual fear memory. We found that inhibiting NMDARNR2B activity disrupts memory formation, and that infusion of the protein-synthesis inhibitor anisomycin impairs memory consolidation and reconsolidation of recent and remote memory. Our findings demonstrate for the first time that the ACC plays an important role in reconsolidation of contextual fear memory at recent and remote time points. © 2012 Cold Spring Harbor Laboratory Press.","container-title":"Learning and Memory","DOI":"10.1101/lm.027227.112","ISSN":"10720502","issue":"10","note":"PMID: 22984282\npublisher: Cold Spring Harbor Laboratory Press","page":"449-452","title":"Involvement of the anterior cingulate cortex in formation, consolidation, and reconsolidation of recent and remote contextual fear memory","volume":"19","author":[{"family":"Einarsson","given":"Einar Ö"},{"family":"Nader","given":"Karim"}],"issued":{"date-parts":[["2012",10,1]]}}},{"id":"a8W7Kq04/a71rKthT","uris":["http://www.mendeley.com/documents/?uuid=c109a2c4-45b0-3935-bcb9-6bec2dd5be5c","http://zotero.org/users/5047422/items/7A26ZE59"],"itemData":{"id":2853,"type":"article-journal","abstract":"Several studies have demonstrated the mechanisms involved in memory persistence after learning. However, little is known about memory persistence after retrieval. In this study, a protein synthesis inhibitor, anisomycin, was infused into the baso-lateral amygdala of mice 9.5 h after retrieval of contextual conditioned fear. Anisomycin attenuated fear memory after 7 d, but not after 2 d. In contrast, infusion of anisomycin 5- or 24-h post-retrieval was ineffective. These findings indicate that anisomycin attenuates the persistence of reactivated fear memory in a time-dependent manner. We propose that late protein synthesis is required for memory persistence after retrieval. © 2013 Cold Spring Harbor Laboratory Press.","container-title":"Learning and Memory","DOI":"10.1101/lm.029660.112","ISSN":"10720502","issue":"6","note":"PMID: 23685762\npublisher: Cold Spring Harbor Laboratory Press","page":"307-310","title":"Post-retrieval late process contributes to persistence of reactivated fear memory","volume":"20","author":[{"family":"Nakayama","given":"Daisuke"},{"family":"Yamasaki","given":"Yoshiko"},{"family":"Matsuki","given":"Norio"},{"family":"Nomura","given":"Hiroshi"}],"issued":{"date-parts":[["2013",6,1]]}}},{"id":"a8W7Kq04/RVE4fO9X","uris":["http://www.mendeley.com/documents/?uuid=bc93be62-10be-39f4-88e2-064ecf19d9c6","http://zotero.org/users/5047422/items/UYIXMAG9"],"itemData":{"id":2854,"type":"article-journal","abstract":"Protein synthesis is involved in the consolidation of short-term memory into long-term memory. Previous electrophysiological data concerning LTP in CA3 suggest that protein synthesis in that region might also be necessary for short-term memory. We tested this hypothesis by locally injecting the protein synthesis inhibitor anisomycin in hippocampal area CA1 or CA3 immediately after contextual fear conditioning. As previously shown, injections in CA1 impaired long-term memory but spared short-term memory. Conversely, injections in CA3 impaired both long-term and short-term memories. We conclude that early steps of experience-induced plasticity occurring in CA3 and underlying short-term memory require protein synthesis. © 2014 Remaud et al.","container-title":"Learning and Memory","DOI":"10.1101/lm.033969.113","ISSN":"15495485","issue":"6","note":"PMID: 25171422\npublisher: Cold Spring Harbor Laboratory Press","page":"311-315","title":"Anisomycin injection in area CA3 of the hippocampus impairs both short-term and long-term memories of contextual fear","volume":"21","author":[{"family":"Remaud","given":"Jessica"},{"family":"Ceccom","given":"Johnatan"},{"family":"Carponcy","given":"Julien"},{"family":"Dugué","given":"Laura"},{"family":"Menchon","given":"Gregory"},{"family":"Pech","given":"Stéphane"},{"family":"Halley","given":"Helene"},{"family":"Francés","given":"Bernard"},{"family":"Dahan","given":"Lionel"}],"issued":{"date-parts":[["2014",6,1]]}}},{"id":"a8W7Kq04/pBSEOLzu","uris":["http://www.mendeley.com/documents/?uuid=143a2048-4113-3377-8fba-becb54d4e5f1","http://zotero.org/users/5047422/items/9ASB4Q4I"],"itemData":{"id":2855,"type":"article-journal","abstract":"Numerous investigations have definitively shown amygdalar involvement in delay and contextual fear conditioning. However, much less is known about amygdala contributions to trace fear conditioning, and what little evidence exists is conflicting as noted in previous studies. This discrepancy may result from selective targeting of individual nuclei within the amygdala. The present experiments further examine the contributions of amygdalar subnuclei to trace, delay, and contextual fear conditioning. Rats were trained using a 10-trial trace, delay, or unpaired fear conditioning procedure. Pretraining lesions targeting the entire basolateral amygdala (BLA) resulted in a deficit in trace, delay, and contextual fear conditioning. Immediate post-training infusions of the protein synthesis inhibitor, cycloheximide, targeting the basal nucleus of the amygdala (BA) attenuated trace and contextual fear memory expression, but had no effect on delay fear conditioning. However, infusions targeting the lateral nucleus of the amygdala (LA) immediately following conditioning attenuated contextual fear memory expression, but had no effect on delay or trace fear conditioning. In follow-up experiments, rats were trained using a three-trial delay conditioning procedure. Immediate post-training infusions targeting the LA produced deficits in both delay tone and context fear, while infusions targeting the BA produced deficits in context but not delay tone fear. These data fully support a role for the BLA in trace, delay, and contextual fear memories. Specifically, these data suggest that the BA may be more critical for trace fear conditioning, whereas the LA may be more critical for delay fear memories.","container-title":"Learning and Memory","DOI":"10.1101/lm.034918.114","ISSN":"15495485","issue":"2","note":"PMID: 25593295\npublisher: Cold Spring Harbor Laboratory Press","page":"92-100","title":"The amygdala is critical for trace, delay, and contextual fear conditioning","volume":"22","author":[{"family":"Kochli","given":"Daniel E."},{"family":"Thompson","given":"Elaine C."},{"family":"Fricke","given":"Elizabeth A."},{"family":"Postle","given":"Abagail F."},{"family":"Quinn","given":"Jennifer J."}],"issued":{"date-parts":[["2015",2,1]]}}},{"id":"a8W7Kq04/QhdOVGAS","uris":["http://www.mendeley.com/documents/?uuid=ceb64791-7dea-4b5f-be6f-4ab1f5c3b785","http://zotero.org/users/5047422/items/3BTZFZX8"],"itemData":{"id":2512,"type":"article-journal","abstract":"Memory extinction involves the formation of a new associative memory that inhibits a previously conditioned association. Nonetheless, it could also depend on weakening of the original memory trace if extinction is assumed to have multiple components. The phosphatase calcineurin (CaN) has been described as being involved in extinction but not in the initial consolidation of fear learning. With this in mind, we set to study whether CaN could have different roles in distinct components of extinction. Systemic treatment with the CaN inhibitors cyclosporin A (CsA) or FK-506, as well as i.c.v. administration of CsA, blocked within-session, but not between-session extinction or initial learning of contextual fear conditioning. Similar effects were found in multiple-session extinction of contextual fear conditioning and in auditory fear conditioning, indicating that CaN is involved in different types of short-term extinction. Meanwhile, inhibition of protein synthesis by cycloheximide (CHX) treatment did not affect within-session extinction, but disrupted fear acquisition and slightly impaired between-session extinction. Our results point to a dissociation of within- and between-session extinction of fear conditioning, with the former being more dependent on CaN activity and the latter on protein synthesis. Moreover, the modulation of within-session extinction did not affect between-session extinction, suggesting that these components are at least partially independent.","container-title":"Learning &amp; Memory","DOI":"10.1101/lm.037770.114","ISSN":"1549-5485","issue":"3","note":"PMID: 25691516","page":"159-169","title":"Calcineurin inhibition blocks within-, but not between-session fear extinction in mice","volume":"22","author":[{"family":"Almeida-Corrêa","given":"Suellen"},{"family":"Moulin","given":"Thiago C."},{"family":"Carneiro","given":"Clarissa F. D."},{"family":"Gonçalves","given":"Marina M. C."},{"family":"Junqueira","given":"Lara S."},{"family":"Amaral","given":"Olavo B."}],"issued":{"date-parts":[["2015"]]}}},{"id":"a8W7Kq04/JyvZ5wVz","uris":["http://www.mendeley.com/documents/?uuid=9e0a764e-1d28-4e02-ac53-7caf3b8e03e3","http://zotero.org/users/5047422/items/FJPHPYLE"],"itemData":{"id":2350,"type":"article-journal","abstract":"In this study, we determined whether the calcium-dependent protein kinase (PKC) signaling pathway is involved in the improvement of fear memory reconsolidation induced by the intrahippocampal administration of spermidine in rats. Male Wistar rats were trained in a fear conditioning apparatus using a 0.4-mA footshock as an unconditioned stimulus. Twenty-four hours after training, animals were re-exposed to the apparatus in the absence of shock (reactivation session). Immediately after the reactivation session, spermidine (2-200 pmol/site), the PKC inhibitor 3-[1-(dimethylaminopropyl)indol-3-yl]-4-(indol-3-yl) maleimide hydrochloride (GF 109203X, 0.3-30 pg/site), the antagonist of the polyamine-binding site at the NMDA receptor, arcaine (0.2-200 pmol/site), or the PKC activator phorbol 12-myristate 13-acetate (PMA, 0.02-2 nmol/site) was injected. While the post-reactivation administration of spermidine (20 and 200 pmol/site) and PMA (2 nmol/site) improved memory reconsolidation, GF 109203X (1, 10, and 30 pg/site) and arcaine (200 pmol/site) impaired it. GF 109203X (0.3 pg/site) impaired memory reconsolidation in the presence of spermidine (200 pmol/site). PMA (0.2 nmol/site) prevented the arcaine (200 pmol/site)-induced impairment of memory reconsolidation. Anisomycin (2 µg/site) also impaired memory reconsolidation in the presence of spermidine (200 pmol/site). Drugs had no effect when they were administered in the absence of reactivation. These results suggest that the spermidine-induced enhancement of memory reconsolidation involves PKC activation.","container-title":"Learning &amp; Memory","DOI":"10.1101/lm.039396.115","ISSN":"1549-5485","issue":"1","note":"PMID: 26670183","page":"21-28","title":"Spermidine-induced improvement of reconsolidation of memory involves calcium-dependent protein kinase in rats","volume":"23","author":[{"family":"Girardi","given":"Bruna Amanda"},{"family":"Ribeiro","given":"Daniela Aymone"},{"family":"Signor","given":"Cristiane"},{"family":"Muller","given":"Michele"},{"family":"Gais","given":"Mayara Ana"},{"family":"Mello","given":"Carlos Fernando"},{"family":"Rubin","given":"Maribel Antonello"}],"issued":{"date-parts":[["2016"]]}}},{"id":"a8W7Kq04/w4nE8NaI","uris":["http://www.mendeley.com/documents/?uuid=b5088615-613f-3a36-a6af-39817e9c664b","http://zotero.org/users/5047422/items/P6ACHGCK"],"itemData":{"id":2857,"type":"article-journal","abstract":"Generalization of fear can involve abnormal responding to cues that signal safety and is common in people diagnosed with post-traumatic stress disorder. Differential auditory fear conditioning can be used as a tool to measure changes in fear discrimination and generalization. Most prior work in this area has focused on elevated amygdala activity as a critical component underlying generalization. The amygdala receives input from auditory cortex as well as the medial geniculate nucleus (MgN) of the thalamus, and these synapses undergo plastic changes in response to fear conditioning and are major contributors to the formation of memory related to both safe and threatening cues. The requirement for MgN protein synthesis during auditory discrimination and generalization, as well as the role of MgN plasticity in amygdala encoding of discrimination or generalization, have not been directly tested. GluR1 and GluR2 containing AMPA receptors are found at synapses throughout the amygdala and their expression is persistently up-regulated after learning. Some of these receptors are postsynaptic to terminals from MgN neurons. We found that protein synthesis-dependent plasticity in MgN is necessary for elevated freezing to both aversive and safe auditory cues, and that this is accompanied by changes in the expressions of AMPA receptor and synaptic scaffolding proteins (e.g., SHANK) at amygdala synapses. This work contributes to understanding the neural mechanisms underlying increased fear to safety signals after stress.","container-title":"Learning and Memory","DOI":"10.1101/lm.044131.116","ISSN":"15495485","issue":"9","note":"PMID: 28814467\npublisher: Cold Spring Harbor Laboratory Press","page":"414-421","title":"Input from the medial geniculate nucleus modulates amygdala encoding of fear memory discrimination","volume":"24","author":[{"family":"Ferrara","given":"Nicole C."},{"family":"Cullen","given":"Patrick K."},{"family":"Pullins","given":"Shane P."},{"family":"Rotondo","given":"Elena K."},{"family":"Helmstetter","given":"Fred J."}],"issued":{"date-parts":[["2017",9,1]]}}},{"id":"a8W7Kq04/YJosbtQ5","uris":["http://www.mendeley.com/documents/?uuid=4e590684-3758-3c8b-830c-a14f31294053","http://zotero.org/users/5047422/items/EEJ9MX24"],"itemData":{"id":2858,"type":"article-journal","abstract":"Regulated expression of a constitutively active form of cAMP response element-binding protein (CREB), VP16-CREB, lowers the threshold for the late phase of long-term potentiation in the Schaffer collateral pathway in a de novo gene expression-independent manner, and increases the excitability and reduces afterhyperpolarization of neurons at the amygdala and the hippocampus. We explore the consequences of these changes on the consolidation of fear conditioning and find that the expression of VP16-CREB can bypass the requirement for de novo gene expression associated with long- term memory formation, suggesting that CREB-dependent gene expression is sufficient for fear memory consolidation. © 2009 Cold Spring Harbor Laboratory Press.","container-title":"Learning and Memory","DOI":"10.1101/lm.1254209","ISSN":"10720502","issue":"3","note":"PMID: 19237641\npublisher: Cold Spring Harbor Laboratory Press","page":"193-197","title":"Enhanced CREB-dependent gene expression increases the excitability of neurons in the basal amygdala and primes the consolidation of contextual and cued fear memory","volume":"16","author":[{"family":"Viosca","given":"Jose"},{"family":"De Armentia","given":"Mikel Lopez"},{"family":"Jancic","given":"Dragana"},{"family":"Barco","given":"Angel"}],"issued":{"date-parts":[["2009",3,1]]}}},{"id":"a8W7Kq04/VbUVYNlF","uris":["http://www.mendeley.com/documents/?uuid=69469a43-c866-339c-b410-0f17daa1f985","http://zotero.org/users/5047422/items/M8GL4SKQ"],"itemData":{"id":2859,"type":"article-journal","abstract":"An issue of increasing theoretical interest in the study of learning is to compare the processes that follow an initial learning experience (such as learning an association between a context and a shock; memory consolidation processes) with those that follow retrieval of that learning experience (such as exposure to the context in the absence of shock; memory reconsolidation and extinction processes). Much of what is known about these processes comes from separate experiments examining one process or the other; there have been few attempts to compare these processes directly in a single experiment. A challenge in between-experiment comparisons of consolidation and reconsolidation deficits is that they frequently involve comparisons between groups that are not matched on factors that may influence the size and persistence of these deficits (e.g., prior learning experience, memory expression prior to deficit). The following experiments examined the size and persistence of these deficits after matching both the amount of experience with a context and the levels of performance in that context prior to delivery of the protein synthesis inhibitor anisomycin. We found that systemic or intrahippocampal administration of anisomycin caused a deficit in groups receiving context conditioning (consolidation groups) or reactivation (reconsolidation groups) immediately prior to the injections. With systemic injections, the deficit was larger and more persistent in consolidation groups; with intrahippocampal injections, the initial deficit was statistically identical, yet was more persistent in the consolidation group. These experiments showed that when experiences and performance are matched prior to anisomycin injections, consolidation deficits are generally larger and more persistent compared to reconsolidation deficits. © 2009 Cold Spring Harbor Laboratory Press.","container-title":"Learning and Memory","DOI":"10.1101/lm.1452209","ISSN":"10720502","issue":"8","note":"PMID: 19633139\npublisher: Cold Spring Harbor Laboratory Press","page":"494-503","title":"Direct comparisons of the size and persistence of anisomycin-induced consolidation and reconsolidation deficits","volume":"16","author":[{"family":"Stafford","given":"James M."},{"family":"Lattal","given":"K. Matthew"}],"issued":{"date-parts":[["2009",8,1]]}}},{"id":"a8W7Kq04/dv43pD02","uris":["http://www.mendeley.com/documents/?uuid=a0beebaa-a50a-3dd8-8a0f-47054845f6ed","http://zotero.org/users/5047422/items/H6QMIKQK"],"itemData":{"id":2860,"type":"article-journal","abstract":"A recent study has revealed that fear memory may be vulnerable following retrieval, and is then reconsolidated in a protein synthesis-dependent manner. However, little is known about the molecular mechanisms of these processes. Activin βA, a member of the TGF-β superfamily, is increased in activated neuronal circuits and regulates dendritic spine morphology. To clarify the role of activin in the synaptic plasticity of the adult brain, we examined the effect of inhibiting or enhancing activin function on hippocampal long-term potentiation (LTP). We found that follistatin, a specific inhibitor of activin, blocked the maintenance of late LTP (L-LTP) in the hippocampus. In contrast, administration of activin facilitated the maintenance of early LTP (E-LTP). We generated forebrain-specific activin- or follistatin-transgenic mice in which transgene expression is under the control of the Tet-OFF system. Maintenance of hippocampal L-LTP was blocked in the follistatin-transgenic mice. In the contextual fear-conditioning test, we found that follistatin blocked the formation of long-term memory (LTM) without affecting short-term memory (STM). Furthermore, consolidated memory was selectively weakened by the expression of follistatin during retrieval, but not during the maintenance phase. On the other hand, the maintenance of memory was also influenced by activin overexpression during the retrieval phase. Thus, the level of activin in the brain during the retrieval phase plays a key role in the maintenance of long-term memory. © 2010 Cold Spring Harbor Laboratory Press.","container-title":"Learning and Memory","DOI":"10.1101/lm.16659010","ISSN":"10720502","issue":"4","note":"PMID: 20332189\npublisher: Cold Spring Harbor Laboratory Press","page":"176-185","title":"Activin plays a key role in the maintenance of long-term memory and late-LTP","volume":"17","author":[{"family":"Ageta","given":"Hiroshi"},{"family":"Ikegami","given":"Shiro"},{"family":"Miura","given":"Masami"},{"family":"Masuda","given":"Masao"},{"family":"Migishima","given":"Rika"},{"family":"Hino","given":"Toshiaki"},{"family":"Takashima","given":"Noriko"},{"family":"Murayama","given":"Akiko"},{"family":"Sugino","given":"Hiromu"},{"family":"Setou","given":"Mitsutoshi"},{"family":"Kida","given":"Satoshi"},{"family":"Yokoyama","given":"Minesuke"},{"family":"Hasegawa","given":"Yoshihisa"},{"family":"Tsuchida","given":"Kunihiro"},{"family":"Aosaki","given":"Toshihiko"},{"family":"Inokuchi","given":"Kaoru"}],"issued":{"date-parts":[["2010",4,1]]}}},{"id":"a8W7Kq04/SIt4VW2K","uris":["http://www.mendeley.com/documents/?uuid=45e86935-e5aa-3a67-982a-7a25916335f6","http://zotero.org/users/5047422/items/QS5HDGCB"],"itemData":{"id":2861,"type":"article-journal","abstract":"Following initial encoding, memories undergo a prolonged period of reorganization. While such reorganization may occur in many different memory systems, its purpose is not clear. Previously, we have shown that recall of recent contextual fear memories engages the dorsal hippocampus (dHPC). In contrast, recall of remote contextual fear memories engages a number of different cortical regions, including the anterior cingulate cortex (ACC). To examine whether this reorganization leads to greater memory stability, we examined reconsolidation of 1 d-old (recent) and 36 d-old (remote) contextual fear memory in mice. We infused the protein synthesis inhibitor, anisomycin (ANI), into either the dHPC or ACC immediately following retrieval of either a recent or remote contextual fear memory. In the dHPC, ANI infusions disrupted subsequent expression of recent, but not remote, contextual fear memory. Similar infusions into the ACC had no effect on either recent or remote contextual fear memories, whereas systemically applied ANI blocked subsequent remote memory expression when long re-exposure durations were used. Together, these data suggest that as memories mature they become increasingly stable. Furthermore, the dissociation between the effects of systemically and centrally administered ANI on remote memory suggests that stability is due, in part, to the distributed nature of remote contextual fear memories. ©2006 by Cold Spring Harbor Laboratory Press.","container-title":"Learning and Memory","DOI":"10.1101/lm.183406","ISSN":"10720502","issue":"4","note":"PMID: 16882861\npublisher: Cold Spring Harbor Laboratory Press","page":"451-457","title":"Stability of recent and remote contextual fear memory","volume":"13","author":[{"family":"Frankland","given":"Paul W."},{"family":"Ding","given":"Hoi Ki"},{"family":"Takahashi","given":"Eiki"},{"family":"Suzuki","given":"Akinobu"},{"family":"Kida","given":"Satoshi"},{"family":"Silva","given":"Alcino J."}],"issued":{"date-parts":[["2006",7,1]]}}},{"id":"a8W7Kq04/GXaOxUfb","uris":["http://www.mendeley.com/documents/?uuid=71465642-d95f-3683-ad8d-a795fd5489a9","http://zotero.org/users/5047422/items/7T3DN5GJ"],"itemData":{"id":2862,"type":"article-journal","abstract":"Previous studies have shown that inhibiting protein synthesis shortly after reactivation impairs the subsequent expression of a previously consolidated fear memory. This has suggested that reactivation returns a memory to a labile state and that protein synthesis is required for the subsequent restabilization of memory. While the molecular mechanisms underlying the restabilization of reactivated memories are being uncovered, those underlying the initial destabilization are not known at all. Using a contextual fear conditioning paradigm in mice, here we show that LVGCCs or CB1 receptors in hippocampus are required for the initial destabilization of reactivated memory. Either pharmacological blockade of hippocampal protein synthesis or genetic disruption of CREB-dependent transcription disrupts memory restabilization following reactivation. However, these effects were completely blocked when mice were treated with inhibitors of either LVGCCs or CB1 receptors, indicating that LVGCCs or CB1 receptors are required for the initial destabilization of reactivated memory. In control experiments, we show that blockade of LVGCCs or CB1 receptors does not interfere with the ability of ANI to block protein synthesis, or with the ability of ANI to impair initial consolidation. These experiments begin to reveal mechanisms underlying the destabilization of previously consolidated memories following reactivation and indicate the importance of activation of LVGCCs and CB1 in this process. © 2008 Cold Spring Harbor Laboratory Press.","container-title":"Learning and Memory","DOI":"10.1101/lm.888808","ISSN":"10720502","issue":"6","note":"PMID: 18511694\npublisher: Cold Spring Harbor Laboratory Press","page":"426-433","title":"Activation of LVGCCs and CB1 receptors required for destabilization of reactivated contextual fear memories","volume":"15","author":[{"family":"Suzuki","given":"Akinobu"},{"family":"Mukawa","given":"Takuya"},{"family":"Tsukagoshi","given":"Akinori"},{"family":"Frankland","given":"Paul W."},{"family":"Kida","given":"Satoshi"}],"issued":{"date-parts":[["2008",6,1]]}}},{"id":"a8W7Kq04/sIVnhtnJ","uris":["http://www.mendeley.com/documents/?uuid=036e0b87-8476-4314-b52c-09ddd7d0796c","http://zotero.org/users/5047422/items/7WMQTKC5"],"itemData":{"id":2454,"type":"article-journal","abstract":"It is well-known that the reactivation of consolidated fear memory under boundary conditions of novelty and protein synthesis blockade results in an impairment of memory, suggesting that the reactivated memory is destabilized and requires synthesis of new proteins for reconsolidation. We tested the hypothesis of nitric oxide (NO) involvement in memory destabilization during the reconsolidation process in rats using memory reactivation under different conditions. We report that administration of NO-synthase selective blockers 3-Br-7-NI or ARL in the conditions of reactivation of memory under a protein synthesis blockade prevented destabilization of fear memory to the conditioned stimulus. Obtained results support the role of NO signaling pathway in the destabilization of existing fear memory triggered by reactivation, and demonstrate that the disruption of this pathway during memory reconsolidation may prevent changes in long-term memory.","container-title":"European Journal of Neuroscience","DOI":"10.1111/ejn.13503","ISSN":"14609568","issue":"5","note":"PMID: 27987370\narXiv: physics/0608246v3\nISBN: 0000000154871","page":"643-647","title":"Cued memory reconsolidation in rats requires nitric oxide","volume":"45","author":[{"family":"Bal","given":"Natalia V."},{"family":"Rysakova","given":"Mariia P."},{"family":"Vinarskaya","given":"Alia Kh"},{"family":"Ivanova","given":"Violetta"},{"family":"Zuzina","given":"Alena B."},{"family":"Balaban","given":"Pavel M."}],"issued":{"date-parts":[["2017"]]}}},{"id":"a8W7Kq04/aTTU45kD","uris":["http://www.mendeley.com/documents/?uuid=2c71c3e4-f8a7-4f8a-be61-e01723fa4e2b","http://zotero.org/users/5047422/items/ZMFVVZY2"],"itemData":{"id":2482,"type":"article-journal","abstract":"Consolidation of new fear memories has been shown to require de novo RNA and protein synthesis in the lateral nucleus of amygdala (LA). Recently we have demonstrated that consolidated fear memories, when reactivated, return to a labile state which is sensitive to disruption by the protein synthesis inhibitor anisomycin. The specific molecular mechanisms that underlie this reconsolidation of fear memories are still largely unknown. The activation of extracellular signal-regulated kinase-mitogen-activated protein kinase (ERK-MAPK) pathway in the LA is required for the consolidation of auditory fear memories. In the present study, we examined the role of ERK-MAPK cascade in the LA during reconsolidation of auditory fear conditioning. We show that intra-LA infusions of the MAPK kinase (MEK) inhibitor U0126, a manipulation which inhibits activation of ERK-MAPK, impairs postreactivation long-term memory (PR-LTM) but leaves the postreactivation short-term memory (PR-STM) intact. The same treatment with U0126, in the absence of memory reactivation, has no effect. Furthermore, we verified that reconsolidation requires translation using a second protein synthesis inhibitor, cycloheximide. Post-reactivation infusions of cycloheximide blocked PR-LTM but not PR-STM and, in the absence of reactivation, had no effect. Our data show that activation of ERK-MAPK signalling pathway and protein synthesis in the LA are required for reconsolidation of auditory fear memories.","container-title":"European Journal of Neuroscience","DOI":"10.1111/j.1460-9568.2004.03824.x","ISSN":"0953816X","issue":"1","note":"PMID: 15654867\nISBN: 0953-816X (Print)\\n0953-816X (Linking)","page":"283-289","title":"Activation of extracellular signal-regulated kinase-mitogen-activated protein kinase cascade in the amygdala is required for memory reconsolidation of auditory fear conditioning","volume":"21","author":[{"family":"Duvarci","given":"Sevil"},{"family":"Nader","given":"Karim"},{"family":"LeDoux","given":"Joseph E."}],"issued":{"date-parts":[["2005"]]}}},{"id":"a8W7Kq04/V3rMNapg","uris":["http://www.mendeley.com/documents/?uuid=f06a82b3-d6ea-388c-843c-5f445956c986","http://zotero.org/users/5047422/items/YR8RBSZH"],"itemData":{"id":2865,"type":"article-journal","abstract":"Synaptic modification supporting memory formation is thought to depend on gene expression and protein synthesis. Disrupting either process around the time of learning prevents the formation of long-term memory. Recent evidence suggests that memory also becomes susceptible to disruption upon retrieval. Whether or not the molecular events involved in the formation of new memory are the same as what is needed for memory to persist after retrieval has yet to be determined. In the present set of experiments, rats were given inhibitors of protein or messenger ribonucleic acid (mRNA) synthesis into the amygdala just after training or retrieval of fear memory. Results showed that blocking mRNA or protein synthesis immediately after learning prevented the formation of long-term memory, while stability of memory after retrieval required protein, but not mRNA, synthesis. These data suggest that the protein needed for memory reconsolidation after retrieval may be transcribed from pre-existing stores of mRNA. © The Authors (2006).","container-title":"European Journal of Neuroscience","DOI":"10.1111/j.1460-9568.2006.04723.x","ISSN":"0953816X","issue":"7","note":"publisher: John Wiley &amp; Sons, Ltd","page":"1853-1859","title":"Long-term stability of fear memory depends on the synthesis of protein but not mRNA in the amygdala","volume":"23","author":[{"family":"Parsons","given":"Ryan G."},{"family":"Gafford","given":"Georgette M."},{"family":"Baruch","given":"David E."},{"family":"Riedner","given":"Brady A."},{"family":"Helmstetter","given":"Fred J."}],"issued":{"date-parts":[["2006",4,1]]}}},{"id":"a8W7Kq04/gF0bCN9u","uris":["http://www.mendeley.com/documents/?uuid=e627e3e4-fe7c-34f1-a867-0001c8979e33","http://zotero.org/users/5047422/items/VU9EIES3"],"itemData":{"id":2866,"type":"article-journal","abstract":"Consolidated memories when reactivated may return to a state that requires protein synthesis in order to be restabilized (reconsolidation). It has been shown in a variety of systems that if reactivation induces significant extinction then extinction is the protein synthesis dependent memory state, rather than reconsolidation. Thus, extinction consolidation may prevent the memory from undergoing reconsolidation. We investigated whether such an interaction also exists between extinction and reconsolidation of fear memories within the amygdala, by using a within subjects experimental design. We found that inhibition of protein synthesis in the basolateral amygdala (BLA) impaired reconsolidation for both the briefly reactivated and extinguished fear memories suggesting that extinction is not a sufficient condition to prevent induction of reconsolidation in the amygdala. These findings demonstrate that extinction consolidation does not always interact with reconsolidation. Therefore, under these conditions, extinction is not a boundary condition on reconsolidation of fear memories in the basolateral amygdala. © The Authors (2006).","container-title":"European Journal of Neuroscience","DOI":"10.1111/j.1460-9568.2006.04907.x","ISSN":"0953816X","issue":"1","note":"publisher: John Wiley &amp; Sons, Ltd","page":"249-260","title":"Extinction is not a sufficient condition to prevent fear memories from undergoing reconsolidation in the basolateral amygdala","volume":"24","author":[{"family":"Duvarci","given":"Sevil"},{"family":"Mamou","given":"Cyrinne","dropping-particle":"ben"},{"family":"Nader","given":"Karim"}],"issued":{"date-parts":[["2006",7,1]]}}},{"id":"a8W7Kq04/fGlJUy5O","uris":["http://www.mendeley.com/documents/?uuid=392217a1-1259-30af-a2b6-435e0b38ec43","http://zotero.org/users/5047422/items/Z32KRVTT"],"itemData":{"id":2867,"type":"article-journal","abstract":"The cerebellum, amygdala and perirhinal cortex are involved in fear learning but the different roles that these three structures play in aversive learning are not well defined. Here we show that in adult rats amygdala or cerebellar vermis blockade causes amnesia when performed immediately, but not 1 h, after the recall of fear memories. Thus, the cerebellum, as well as the amygdala, influences long-term fear memories. These effects are long lasting, as they do not recover over time, even after a reminder shock administration. However, all of the subjects were able to form new fear memories in the absence of inactivation. By increasing the strength of conditioning, we observed that stronger fear memories are affected by the combined but not independent amygdala and cerebellar blockade. These results demonstrate that the cerebellum supports the memory processes even in the absence of a crucial site for emotions like the amygdala. Furthermore, they suggest that the amygdala is only one of the neural sites underlying long-term fear memories. Finally, the inactivation of the perirhinal cortex never alters retrieved fear traces, showing important differences between the amygdala, cerebellum and perirhinal cortex in emotional memories. © The Authors (2007).","container-title":"European Journal of Neuroscience","DOI":"10.1111/j.1460-9568.2007.05508.x","ISSN":"0953816X","issue":"9","note":"publisher: John Wiley &amp; Sons, Ltd","page":"2875-2884","title":"Reversible inactivation of amygdala and cerebellum but not perirhinal cortex impairs reactivated fear memories","volume":"25","author":[{"family":"Sacchetti","given":"Benedetto"},{"family":"Sacco","given":"Tiziana"},{"family":"Strata","given":"Piergiorgio"}],"issued":{"date-parts":[["2007",4,27]]}}},{"id":"a8W7Kq04/lDf5iphJ","uris":["http://www.mendeley.com/documents/?uuid=ca2c1cbf-2827-4c99-87d9-760deea61740","http://zotero.org/users/5047422/items/72LNEGF9"],"itemData":{"id":2448,"type":"article-journal","abstract":"Reactivated memory undergoes a rebuilding process that depends on de novo protein synthesis. This suggests that retrieval is dynamic and serves to incorporate new information into preexisting memories. However, little is known about whether or not protein degradation is involved in the reorganization of retrieved memory. We found that postsynaptic proteins were degraded in the hippocampus by polyubiquitination after retrieval of contextual fear memory. Moreover, the infusion of proteasome inhibitor into the CA1 region immediately after retrieval prevented anisomycin-induced memory impairment, as well as the extinction of fear memory. This suggests that ubiquitin- and proteasome-dependent protein degradation underlies destabilization processes after fear memory retrieval. It also provides strong evidence for the existence of reorganization processes whereby preexisting memory is disrupted by protein degradation, and updated memory is reconsolidated by protein synthesis.","container-title":"Science","DOI":"10.1126/science.1150541","ISSN":"00368075","issue":"5867","note":"PMID: 18258863\nISBN: 1095-9203 (Electronic)\\n0036-8075 (Linking)","page":"1253-1256","title":"Synaptic protein degradation underlies destabilization of retrieved fear memory","volume":"319","author":[{"family":"Lee","given":"Sue Hyun"},{"family":"Choi","given":"Jun Hyeok"},{"family":"Lee","given":"Nuribalhae"},{"family":"Lee","given":"Hye Ryeon"},{"family":"Kim","given":"Jae Ick"},{"family":"Yu","given":"Nam Kyung"},{"family":"Choi","given":"Sun Lim"},{"family":"Lee","given":"Seung Hee"},{"family":"Kim","given":"Hyoung"},{"family":"Kaang","given":"Bong Kiun"}],"issued":{"date-parts":[["2008"]]}}},{"id":"a8W7Kq04/gSbq7Pe1","uris":["http://www.mendeley.com/documents/?uuid=702e30fa-4cf0-45a1-abb7-65c033b1c031","http://zotero.org/users/5047422/items/VFGXGQ78"],"itemData":{"id":250,"type":"article-journal","abstract":"BACKGROUND: The extent of similarity between consolidation and reconsolidation is not yet fully understood. One of the differences noted is that not every brain region involved in consolidation exhibits reconsolidation. In trace fear conditioning, the hippocampus and the medial prefrontal cortex (mPFC) are required for consolidation of long-term memory. We have previously demonstrated that trace fear memory is susceptible to infusion of the protein synthesis inhibitor anisomycin into the hippocampus following recall. In the present study, we examine whether protein synthesis inhibition in the mPFC following recall similarly results in the observation of reconsolidation of trace fear memory. RESULTS: Targeted intra-mPFC infusions of anisomycin or vehicle were performed immediately following recall of trace fear memory at 24 hours, or at 30 days, following training in a one-day or a two-day protocol. The present study demonstrates three key findings: 1) trace fear memory does not undergo protein synthesis dependent reconsolidation in the PFC, regardless of the intensity of the training, and 2) regardless of whether the memory is recent or remote, and 3) intra-mPFC inhibition of protein synthesis immediately following training impaired remote (30 days) memory. CONCLUSION: These results suggest that not all structures that participate in memory storage are involved in reconsolidation. Alternatively, certain types of memory-related information may reconsolidate, while other components of memory may not.","container-title":"BMC neuroscience","DOI":"10.1186/1471-2202-7-67","ISSN":"1471-2202 (Electronic)","language":"eng","note":"PMID: 17026758\npublisher-place: England\nCitation Key: Blum2006","page":"67","title":"Inhibition of prefrontal protein synthesis following recall does not disrupt memory for trace fear conditioning.","volume":"7","author":[{"family":"Blum","given":"Sonja"},{"family":"Runyan","given":"Jason D"},{"family":"Dash","given":"Pramod K"}],"issued":{"date-parts":[["2006",10]]}}},{"id":"a8W7Kq04/Ykr4O6p9","uris":["http://www.mendeley.com/documents/?uuid=b5ad87a9-c6c7-44b4-938f-f7266524f93a","http://zotero.org/users/5047422/items/ZS98ISM4"],"itemData":{"id":352,"type":"article-journal","abstract":"BACKGROUND: Fear is one of the most potent emotional experiences and is an adaptive component of response to potentially threatening stimuli. Cumulative evidence suggests that the amygdala plays a central role in the acquisition, storage and expression of fear memory. We previously showed that the selective ablation of striatal neurons in the adult brain impairs the long-term, but not short-term, memory for auditory fear conditioning with a lower-intensity footshock. This finding raises an intriguing possibility that long-term auditory fear memory may be consolidated in the striatum. RESULTS: There was a significant difference in the freezing responses between two groups of mice subjected to paired and unpaired conditioning, indicating that the auditory fear conditioning with a lower-intensity footshock is an associative learning. Post-conditioning infusion of NMDA receptor inhibitors into the striatum suppressed the consolidation of auditory fear memory when mice were conditioned with a low-intensity footshock. Furthermore, intra-striatum infusion of protein synthesis blocker anisomycin immediately or 1 h after the conditioning prevented the formation of auditory fear memory. On the other hand, the infusion of anisomycin 3 h after conditioning exerted little effect on the auditory fear conditioning, consistent with the presence of a critical time window of protein synthesis for memory consolidation. CONCLUSIONS: These results suggest that NMDA receptors and de novo protein synthesis in the striatum are crucial for the consolidation of auditory fear memory formed with a low-intensity unconditioned stimulus.","container-title":"Molecular brain","DOI":"10.1186/1756-6606-6-17","ISSN":"1756-6606 (Electronic)","language":"eng","note":"PMID: 23587405\npublisher-place: England\nCitation Key: Kishioka2013","page":"17","title":"Consolidation of auditory fear memories formed by weak unconditioned stimuli requires NMDA receptor activation and de novo protein synthesis in the striatum.","volume":"6","author":[{"family":"Kishioka","given":"Ayumi"},{"family":"Uemura","given":"Takeshi"},{"family":"Fukushima","given":"Fumiaki"},{"family":"Mishina","given":"Masayoshi"}],"issued":{"date-parts":[["2013",4]]}}},{"id":"a8W7Kq04/rlGSy75N","uris":["http://www.mendeley.com/documents/?uuid=af31180a-9887-3670-bfe8-f588b17d2c71","http://zotero.org/users/5047422/items/UC8XUVGF"],"itemData":{"id":2872,"type":"article-journal","abstract":"It is essential to understand the molecular processes underlying long-term memory to provide therapeutic targets of aberrant memory that produce pathological behaviour in humans. Under conditions of recall, fully-consolidated memories can undergo reconsolidation or extinction. These retrieval-mediated memory processes may rely on distinct molecular processes. The cellular mechanisms initiating the signature molecular events are not known. Using infusions of protein synthesis inhibitors, antisense oligonucleotide targeting brain-derived neurotrophic factor (BDNF) mRNA or tPA-STOP (an inhibitor of the proteolysis of BDNF protein) into the hippocampus of the awake rat, we show that acquisition and extinction of contextual fear memory depended on the increased and decreased proteolysis of proBDNF (precursor BDNF) in the hippocampus, respectively. Conditions of retrieval that are known to initiate the reconsolidation of contextual fear memory, a BDNF-independent memory process, were not correlated with altered proBDNF cleavage. Thus, the processing of BDNF was associated with the acquisition of new information and the updating of information about a salient stimulus. Furthermore, the differential requirement for the processing of proBDNF by tPA in distinct memory processes suggest that the molecular events actively engaged to support the storage and/or the successful retrieval of memory depends on the integration of ongoing experience with past learning. © 2008 Barnes et al.","container-title":"PLoS ONE","DOI":"10.1371/journal.pone.0003248","ISSN":"1932-6203","issue":"9","note":"publisher: Public Library of Science","page":"e3248","title":"Proteolysis of proBDNF Is a Key Regulator in the Formation of Memory","volume":"3","author":[{"family":"Barnes","given":"Philip"},{"family":"Thomas","given":"Kerrie L."}],"editor":[{"family":"Bartolomucci","given":"Alessandro"}],"issued":{"date-parts":[["2008",9,24]]}}},{"id":"a8W7Kq04/oBAFfPlq","uris":["http://www.mendeley.com/documents/?uuid=a26a8298-5fa1-39ae-8ada-4bdecb1a69c5","http://zotero.org/users/5047422/items/G3GCX66T"],"itemData":{"id":2873,"type":"article-journal","abstract":"In the present study, we examined the role of the auditory thalamus [medial division of the medial geniculate nucleus and the adjacent posterior intralaminar nucleus (MGm/PIN)] in auditory pavlovian fear conditioning using pharmacological manipulation of intracellular signaling pathways. In the first experiment, rats were given intrathalamic infusions of the MEK (mitogen-activated protein kinase kinase) inhibitor 1,4-diamino-2,3-dicyano-1,4- bis(o-aminophenylmercapto) butadiene (U0126) before fear conditioning. Findings revealed that long-term memory (assessed at 24 h) was impaired, whereas short-term memory (assessed at 1-3 h) of fear conditioning was intact. In the second experiment, rats received immediate posttraining intrathalamic infusion of U0126, the mRNA synthesis inhibitor 5,6-dichloro-1-β-D- ribofuranosylbenzimidazole (DRB), or infusion of the protein synthesis inhibitor anisomycin. Posttraining infusion of either U0126 or DRB significantly impaired long-term retention of fear conditioning) whereas infusion of anisomycin had no effect. In the final experiment, rats received intrathalamic infusion of U0126 before long-term potentiation (LTP)-inducing stimulation of thalamic inputs to the lateral nucleus of the amygdala (LA). Findings revealed that thalamic infusion of U0126 impaired LTP in the LA. Together, these results suggest the possibility that MGm/PIN cells that project to the LA contribute to memory formation via ERK (extracellular signal-regulated kinase)-mediated transcription, but that they do so by promoting protein synthesis-dependent plasticity locally in the LA. Copyright © 2005 Society for Neuroscience.","container-title":"Journal of Neuroscience","DOI":"10.1523/JNEUROSCI.0096-05.2005","ISSN":"02706474","issue":"24","note":"PMID: 15958739\npublisher: Society for Neuroscience","page":"5730-5739","title":"Auditory fear conditioning and long-term potentiation in the lateral amygdala require ERK/MAP kinase signaling in the auditory thalamus: A role for presynaptic plasticity in the fear system","volume":"25","author":[{"family":"Apergis-Schoute","given":"Annemieke M."},{"family":"Dȩbiec","given":"Jacek"},{"family":"Doyère","given":"Valérie"},{"family":"LeDoux","given":"Joseph E."},{"family":"Schafe","given":"Glenn E."}],"issued":{"date-parts":[["2005",6,15]]}}},{"id":"a8W7Kq04/jZZZM4tJ","uris":["http://www.mendeley.com/documents/?uuid=17b120e2-a3e7-3fa0-996a-9fc88ea272a3","http://zotero.org/users/5047422/items/53L8W7L6"],"itemData":{"id":2874,"type":"article-journal","abstract":"Whereas consolidation and reconsolidation are considered dynamic processes requiring protein synthesis, memory retrieval has long been considered a passive readout of previously established plasticity. However, previous findings suggest that memory retrieval may be more dynamic than previously thought. This study therefore aimed at investigating the molecular mechanisms underlying memory retrieval in the rat. Infusion of protein synthesis inhibitors (rapamycin or anisomycin) in the amygdala 10 min before memory retrieval transiently impaired auditory fear memory expression, suggesting ongoing protein synthesis is required to enable memory retrieval. We then investigated the role of protein synthesis in NMDA receptor activity-mediated AMPA receptor trafficking. Coinfusion of an NMDA receptor antagonist (ifenprodil) or infusion of an AMPA receptor endocytosis inhibitor (GluA23Y) before rapamycin prevented this memory impairment. Furthermore, rapamycin transiently decreased GluA1 levels at the postsynaptic density (PSD), but did not affect extrasynaptic sites. This effect at the PSD was prevented by an infusion of GluA23Y before rapamycin. Together, these data show that ongoing protein synthesis is required before memory retrieval is engaged, and suggest that this protein synthesis may be involved in the NMDAR activity-mediated trafficking of AMPA receptors that takes place during memory retrieval.","container-title":"Journal of Neuroscience","DOI":"10.1523/JNEUROSCI.0735-14.2015","ISSN":"15292401","issue":"6","note":"PMID: 25673841\npublisher: Society for Neuroscience","page":"2465-2475","title":"Memory retrieval requires ongoing protein synthesis and NMDA receptor activity-mediated AMPA receptor trafficking","volume":"35","author":[{"family":"Lopez","given":"Joëlle"},{"family":"Gamache","given":"Karine"},{"family":"Schneider","given":"Rilla"},{"family":"Nader","given":"Karim"}],"issued":{"date-parts":[["2015",2,11]]}}},{"id":"a8W7Kq04/tb58PMvc","uris":["http://www.mendeley.com/documents/?uuid=97526536-c91e-316a-b221-90dd78bde165","http://zotero.org/users/5047422/items/XQ6QNJKF"],"itemData":{"id":2875,"type":"article-journal","abstract":"Extinction of conditioned fear is thought to form a long-term memory of safety, but the neural mechanisms are poorly understood. Consolidation of extinction learning in other paradigms requires protein synthesis, but the involvement of protein synthesis in extinction of conditioned fear remains unclear. Here, we show that rats infused intraventricularly with the protein synthesis inhibitor anisomycin extinguished normally within a session but were unable to recall extinction the following day. Anisomycin-treated rats showed no savings in the rate of re-learning of extinction, consistent with amnesia for extinction training. The identical effect was observed when anisomycin was microinfused into the medial prefrontal cortex (mPFC) but not the insular cortex. Furthermore, we observed that extinction training increased c-Fos levels in the mPFC but not in the insular cortex, consistent with extinction-induced gene expression in the mPFC. These findings extend previous lesion and unit-recording data by demonstrating that the mPFC is a critical storage site for extinction memory, rather than simply a pathway for expression of extinction. Understanding consolidation of fear extinction could lead to new treatments for anxiety disorders in which fear extinction is thought to be compromised.","container-title":"Journal of Neuroscience","DOI":"10.1523/JNEUROSCI.0786-04.2004","ISSN":"02706474","issue":"25","note":"PMID: 15215292\npublisher: Society for Neuroscience","page":"5704-5710","title":"Consolidation of fear extinction requires protein synthesis in the medial prefrontal cortex","volume":"24","author":[{"family":"Santini","given":"Edwin"},{"family":"Ge","given":"Hong"},{"family":"Ren","given":"Keqin"},{"family":"Peña De Ortiz","given":"Sandra"},{"family":"Quirk","given":"Gregory J."}],"issued":{"date-parts":[["2004",6,23]]}}},{"id":"a8W7Kq04/XerSG3nD","uris":["http://www.mendeley.com/documents/?uuid=cf870015-c55c-468d-bafe-70b27fe6bd53","http://zotero.org/users/5047422/items/MBP5NKRQ"],"itemData":{"id":2496,"type":"article-journal","abstract":"It is believed that memory reactivation transiently renders consolidated memory labile and that this labile or deconsolidated memory is reconsolidated in a protein synthesis-dependent manner. The synaptic correlate of memory deconsolidation upon reactivation, however, has not been fully characterized. Here, we show that 3,5-dihydroxyphenylglycine (DHPG), an agonist for group I metabotropic glutamate receptors (mGluRI), induces synaptic depotentiation only at thalamic input synapses onto the lateral amygdala (T-LA synapses) where synaptic potentiation is consolidated, but not at synapses where synaptic potentiation is not consolidated. Using this mGluRI-induced synaptic depotentiation (mGluRI-depotentiation) as a marker of consolidated synapses, we found that mGluRI-depotentiation correlated well with the state of memory deconsolidation and reconsolidation in a predictable manner. DHPG failed to induce mGluRI-depotentiation in slices prepared immediately after reactivation when the reactivated memory was deconsolidated. DHPG induced mGluRI-depotentiation 1 h after reactivation when the reactivated memory was reconsolidated, but it failed to do so when reconsolidation was blocked by a protein synthesis inhibitor. To test the memory-specificity of mGluRI-depotentiation, conditioned fear was acquired twice using two discriminative tones (2.8 and 20 kHz). Under this condition, mGluRI-depotentiation was fully impaired in slices prepared immediately after reactivation with both tones, whereas mGluRI-depotentiation was partially impaired immediately after reactivation with the 20 kHz tone. Consistently, microinjection of DHPG into the LA 1 h after reactivation reduced fear memory retention, whereas DHPG injection immediately after reactivation failed to do so. Our findings suggest that, upon memory reactivation, consolidated T-LA synapses enter a temporary labile state, displaying insensitivity to mGluRI-depotentiation.","container-title":"Journal of Neuroscience","DOI":"10.1523/JNEUROSCI.0940-10.2010","ISSN":"0270-6474","issue":"28","note":"PMID: 20631192\nISBN: 0270-6474","page":"9631-9640","title":"Reactivation of Fear Memory Renders Consolidated Amygdala Synapses Labile","volume":"30","author":[{"family":"Kim","given":"J."},{"family":"Song","given":"B."},{"family":"Hong","given":"I."},{"family":"Kim","given":"J."},{"family":"Lee","given":"J."},{"family":"Park","given":"S."},{"family":"Yong Eom","given":"J."},{"family":"Lee","given":"C. J."},{"family":"Lee","given":"S."},{"family":"Choi","given":"S."}],"issued":{"date-parts":[["2010"]]}}},{"id":"a8W7Kq04/GeDk3LRQ","uris":["http://www.mendeley.com/documents/?uuid=958dd0d0-f252-3d2a-8680-a790758723f2","http://zotero.org/users/5047422/items/Z8BMQXDT"],"itemData":{"id":2877,"type":"article-journal","abstract":"Reconsolidation updating is a form of memory modification in which an existing memory can become destabilized upon retrieval and subsequently be modified via protein-synthesis-dependent reconsolidation. However, not all memories appear to destabilize upon retrieval and thus are not modifiable via reconsolidation updating approaches and the neurobiological basis for this remains poorly understood. Here, we report that auditory fearmemoriescreated with10tone–shockpairings are resistant to retrieval-dependentmemorydestabilizationandare associated with an increase in the synaptic GluN2A/GluN2B ratio in neurons of the basal and lateral amygdala (BLA) compared with weaker fear memories created via one or three tone–shock pairings. To increase the GluN2A/GluN2B ratio after learning, we generated a line of mice that expresses an inducible and doxycycline-dependent GFP-GluN2A transgene specifically in α-CaMKII-positive neurons. Our findings indicate that increasing the GluN2A/GluN2B ratio inBLA α-CaMKII-positive neurons after a weak fear memory has consolidated inhibits retrieval-dependent memory destabilization and modification of the fearmemorytrace. This was associated with a reduction in retrieval-dependentAMPAreceptor trafficking, as evidenced by a reduction in retrieval-dependent phosphorylation of GluR1 at serine-845. In addition, we determined that increasing the GluN2A/GluN2B ratio before fear learning significantly impaired long term memory consolidation, whereas short-term memory remained unaltered. An increase in the GluN2A/GluN2B ratio after fear learning had no influence on fear extinction or expression. Our results underscore the importance of NMDAR subunit composition for memory destabilization and suggest a mechanism for why some memories are resistant to modification.","container-title":"Journal of Neuroscience","DOI":"10.1523/JNEUROSCI.1743-16.2016","ISSN":"15292401","issue":"36","note":"PMID: 27605622\npublisher: Society for Neuroscience","page":"9490-9504","title":"Increasing the GluN2A/GluN2B ratio in neurons of the mouse basal and lateral amygdala inhibits the modification of an existing fear memory trace","volume":"36","author":[{"family":"Holehonnur","given":"Roopashri"},{"family":"Phensy","given":"Aarron J."},{"family":"Kim","given":"Lily J."},{"family":"Milivojevic","given":"Milica"},{"family":"Vuong","given":"Dat"},{"family":"Daison","given":"Delvin K."},{"family":"Alex","given":"Saira"},{"family":"Tiner","given":"Michael"},{"family":"Jones","given":"Lauren E."},{"family":"Kroener","given":"Sven"},{"family":"Ploski","given":"Jonathan E."}],"issued":{"date-parts":[["2016",9,7]]}}},{"id":"a8W7Kq04/pSvHKxBI","uris":["http://www.mendeley.com/documents/?uuid=8ba2d778-8521-3589-b3b8-6439586e0e80","http://zotero.org/users/5047422/items/XR9RKNP3"],"itemData":{"id":2878,"type":"article-journal","abstract":"Pavlovian fear conditioning provides one of the best rodent models of acquired anxiety disorders, including posttraumatic stress disorder. Injection of a variety of drugs after training in fear-conditioning paradigms can impair consolidation of fear memories. Indeed, early clinical trials suggest that immediate administration of such drugs after a traumatic event may decrease the risk of developing posttraumatic stress disorder in humans (Pitman et al., 2002; Vaiva et al., 2003). The use of such a treatment is limited by the difficulty of treating every patient at risk and by the difficulty in predicting which patients will experience chronic adverse consequences. Recent clinical trials suggest that administration of glucocorticoids may have a beneficial effect on established posttraumatic stress disorder (Aerni et al., 2004) and specific phobia (Soravia et al., 2006). Conversely, glucocorticoid administration after training is known to enhance memory consolidation (McGaugh and Roozendaal, 2002; Roozendaal, 2002). From a clinical perspective, enhancement of a fear memory or a reactivated fear memory would not be desirable. We report here that when glucocorticoids are administered immediately after reactivation of a contextual fear memory, subsequent recall is significantly diminished. Additional experiments support the interpretation that glucocorticoids not only decrease fear memory retrieval but, in addition, augment consolidation of fear memory extinction rather than decreasing reconsolidation. These findings provide a rodent model for a potential treatment of established acquired anxiety disorders in humans, as suggested by others (Aerni et al., 2004; Schelling et al., 2004), based on a mechanism of enhanced extinction. Copyright © 2006 Society for Neuroscience.","container-title":"Journal of Neuroscience","DOI":"10.1523/JNEUROSCI.2397-06.2006","ISSN":"02706474","issue":"37","note":"PMID: 16971540\npublisher: Society for Neuroscience","page":"9560-9566","title":"Postreactivation glucocorticoids impair recall of established fear memory","volume":"26","author":[{"family":"Cai","given":"Wen Hui"},{"family":"Blundell","given":"Jacqueline"},{"family":"Han","given":"Jie"},{"family":"Greene","given":"Robert W."},{"family":"Powell","given":"Craig M."}],"issued":{"date-parts":[["2006",9,13]]}}},{"id":"a8W7Kq04/TrQxVyVe","uris":["http://www.mendeley.com/documents/?uuid=b749c0c7-02f1-3522-84da-e97ffa088072","http://zotero.org/users/5047422/items/2T5DUNHT"],"itemData":{"id":2879,"type":"paper-conference","abstract":"Reactivation of consolidated memories returns them to a protein synthesis-dependent state. One interpretation of these findings is that the memory reconsolidates after use. Two alternative interpretations are that protein synthesis inhibition facilitates extinction and that postreactivation protein synthesis inhibition leads to an inability to retrieve the consolidated memory. First, using two different approaches, we report that reconsolidation cannot be reduced down to facilitated extinction. We show that the reconsolidation deficit does not show renewal after a contextual shift, whereas an extinguished auditory fear memory does under the same conditions and the deficit occurs regardless of whether the memory is reactivated with an extinction [conditioned stimulus (CS) alone] or a reinforced trial (CS- unconditioned stimulus). To address the issue of whether postreactivation anisomycin leads to an inability to retrieve the consolidated memory, we used two traditional assays for retrieval deficits. First, we demonstrate that the amnesia induced by blockade of reconsolidation does not show any spontaneous recovery. Second, we show that application of reminder shock does not result in the reinstatement of the memory. These findings support the idea that reactivation of consolidated memories initiates a second time-dependent memory formation process.","container-title":"Journal of Neuroscience","DOI":"10.1523/JNEUROSCI.2971-04.2004","note":"PMID: 15496662\nissue: 42\nISSN: 02706474","page":"9269-9275","publisher":"Society for Neuroscience","title":"Characterization of fear memory reconsolidation","volume":"24","author":[{"family":"Duvarci","given":"Sevil"},{"family":"Nader","given":"Karim"}],"accessed":{"date-parts":[["2022",5,29]]},"issued":{"date-parts":[["2004",10,20]]}}},{"id":"a8W7Kq04/JO8dWZLb","uris":["http://www.mendeley.com/documents/?uuid=349657eb-3a1c-305d-b973-2f6485a00af9","http://zotero.org/users/5047422/items/2RBTYPAI"],"itemData":{"id":2880,"type":"article-journal","abstract":"In the standard model of pavlovian fear learning, sensory input from neutral and aversive stimuli converge in the lateral nucleus of the amygdala (LA), in which alterations in synaptic transmission encode the association. During fear expression, the LA is thought to engage the central nucleus of the amygdala (CE), which serves as the principal output nucleus for the expression of conditioned fear responses. In the present study, we reexamined the roles of LA and CE. Specifically, we asked whether CE, like LA, might also be involved in fear learning and memory consolidation. Using functional inactivation methods, we first show that CE is involved not only in the expression but also the acquisition of fear conditioning. Next, we show that inhibition of protein synthesis in CE after training impairs fear memory consolidation. These findings indicate that CE is not only involved in fear expression but, like LA, is also involved in the learning and consolidation of pavlovian fear conditioning. Copyright © 2006 Society for Neuroscience.","container-title":"Journal of Neuroscience","DOI":"10.1523/JNEUROSCI.4316-06.2006","ISSN":"02706474","issue":"48","note":"PMID: 17135400\npublisher: Society for Neuroscience","page":"12387-12396","title":"Rethinking the fear circuit: The central nucleus of the amygdala is required for the acquisition, consolidation, and expression of pavlovian fear conditioning","volume":"26","author":[{"family":"Wilensky","given":"Ann E."},{"family":"Schafe","given":"Glenn E."},{"family":"Kristensen","given":"Morten P."},{"family":"LeDoux","given":"Joseph E."}],"issued":{"date-parts":[["2006",11,29]]}}},{"id":"a8W7Kq04/6OKBlaNE","uris":["http://www.mendeley.com/documents/?uuid=1d98231e-8b29-35e4-ab99-b6995d4e57b4","http://zotero.org/users/5047422/items/FPH8FGUH"],"itemData":{"id":2881,"type":"article-journal","abstract":"During fear conditioning, animals learn an association between a previously neutral or conditioned stimulus (CS) and an aversive or unconditioned stimulus (US). Subsequent reexposure to the CS alone triggers two competing processes. Brief reexposure to the CS initiates reconsolidation processes that serve to stabilize or maintain the original CS-US memory. In contrast, more prolonged reexposure to the CS leads to the formation of an inhibitory extinction (CS-no US) memory. Previous studies have established that both reconsolidation and extinction require gene expression. Consistent with this, here we first show that genetic disruption of cAMP-responsive element-binding protein (CREB)-mediated transcription blocks both reconsolidation and long-term extinction of contextual fear memory. We next asked whether reconsolidation and extinction engage CREB-mediated transcription in distinct brain regions. Accordingly, we used immunohistochemical approaches to characterize the activation of the transcription factor CREB [as well as the expression of the CREB-dependent gene Arc (activity-regulated cytoskeleton-associated protein)] after brief versus prolonged reexposure to a previously conditioned context. After brief reexposure, we observed significant activation of CREB-mediated gene expression in the hippocampus and amygdala. In contrast, after the prolonged reexposure, we observed significant activation of CREB-mediated gene expression in the amygdala and prefrontal cortex. Finally, we showed that blocking protein synthesis in either the hippocampus or the amygdala blocked reconsolidation of contextual fear memory, whereas similar blockade in the amygdala and prefrontal cortex prevented the formation of extinction memory. These experiments establish that reactivated contextual fear memories undergo CREB-dependent reconsolidation or extinction in distinct brain regions. Copyright © 2009 Society for Neuroscience.","container-title":"Journal of Neuroscience","DOI":"10.1523/JNEUROSCI.4639-08.2009","ISSN":"02706474","issue":"2","note":"PMID: 19144840\npublisher: Society for Neuroscience","page":"402-413","title":"Brain region-specific gene expression activation required for reconsolidation and extinction of contextual fear memory","volume":"29","author":[{"family":"Mamiya","given":"Nori"},{"family":"Fukushima","given":"Hotaka"},{"family":"Suzuki","given":"Akinobu"},{"family":"Matsuyama","given":"Zensai"},{"family":"Homma","given":"Seiichi"},{"family":"Frankland","given":"Paul W."},{"family":"Kida","given":"Satoshi"}],"issued":{"date-parts":[["2009",1,14]]}}},{"id":"a8W7Kq04/l1GtK0ZN","uris":["http://www.mendeley.com/documents/?uuid=18ec25e8-8562-42be-943b-374c63ae8eb4","http://zotero.org/users/5047422/items/TDTU6E8A"],"itemData":{"id":2516,"type":"article-journal","abstract":"The relationship between memory consolidation and reconsolidation at the molecular level is poorly understood. Here, we identify three immediate-early genes that are differentially regulated in the mouse hippocampus after contextual fear conditioning and reactivation of the context-shock memory: serum- and glucocorticoid-induced kinase 1 (SGK1), SGK3, and nerve growth factor-inducible gene B (NGFI-B). The upregulation of SGK1 expression was not specific for the context-shock association and therefore not suitable for a comparison of contextual memory consolidation and reconsolidation. SGK3 expression was upregulated during both consolidation and reconsolidation. Analysis of SGK3 expression showed that expression changes elicited by a context-shock association during consolidation can subsequently be recapitulated during reconsolidation and that the transcriptional changes induced by retrieval depend on the remoteness of the memory. On the other hand, we found that NGFI-B is regulated during consolidation but not reconsolidation. This consolidation-specific regulation occurs in hippocampal area CA1. Our discovery of a consolidation-specific transcription indicates that reconsolidation is only a partial recapitulation of consolidation at the transcriptional level. Such partial rather than total recapitulation may have evolved as a more economic and reliable mechanism for organisms to modify memory. (PsycINFO Database Record (c) 2012 APA, all rights reserved) (journal abstract).","container-title":"Journal of Neuroscience","DOI":"10.1523/JNEUROSCI.4707-04.2005","ISSN":"0270-6474","issue":"8","note":"PMID: 15728833\nISBN: 1529-2401 (Electronic)\\n0270-6474 (Linking)","page":"1935-1942","title":"Memory Reconsolidation Engages Only a Subset of Immediate-Early Genes Induced during Consolidation","volume":"25","author":[{"family":"Hertzen","given":"L. S. J.","non-dropping-particle":"von"}],"issued":{"date-parts":[["2005"]]}}},{"id":"a8W7Kq04/4hkFetNX","uris":["http://www.mendeley.com/documents/?uuid=ab114300-4beb-30ce-a6d6-2d292b036642","http://zotero.org/users/5047422/items/QDDAAHXF"],"itemData":{"id":2883,"type":"article-journal","abstract":"It is believed that de novo protein synthesis is fundamentally linked to synaptic changes in neuronal circuits involved in acquisition and extinction of conditioned responses. Recent studies show that neuronal plasticity may be also altered by cytoskeletal rearrangement independently of protein synthesis. We investigated the role of these processes in the hippocampus during acquisition and extinction of context-dependent conditioned fear in mice. Intrahippocampal injections of the protein synthesis inhibitors anisomycin and puromycin, or of the actin rearrangement inhibitors cytochalasin D and latrunculin A, prevented the acquisition of context-dependent fear. Unexpectedly, anisomycin and puromycin enhanced extinction without erasing the fear memory. In contrast, cytochalasin D and latrunculin A prevented extinction of context-dependent freezing. On the basis of these findings, it is suggested that certain hippocampal mechanisms mediating extinction of conditioned contextual fear are inhibited by protein synthesis and involve actin rearrangement. Such mechanisms might predominantly elicit modifications of hippocampal circuits that store the conditioning memory.","container-title":"Journal of Neuroscience","DOI":"10.1523/JNEUROSCI.5112-03.2004","ISSN":"02706474","issue":"8","note":"PMID: 14985438\npublisher: Society for Neuroscience","page":"1962-1966","title":"Distinct Roles of Hippocampal De Novo Protein Synthesis and Actin Rearrangement in Extinction of Contextual Fear","volume":"24","author":[{"family":"Fischer","given":"André"},{"family":"Sananbenesi","given":"Farahnaz"},{"family":"Schrick","given":"Christina"},{"family":"Spiess","given":"Joachim"},{"family":"Radulovic","given":"Jelena"}],"issued":{"date-parts":[["2004",2,25]]}}},{"id":"a8W7Kq04/uHHxCWxR","uris":["http://www.mendeley.com/documents/?uuid=7947f2ed-cc83-3728-ad9c-6f6cbcfcfd75","http://zotero.org/users/5047422/items/LET95RL6"],"itemData":{"id":2884,"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id":"a8W7Kq04/xJ9J5akt","uris":["http://www.mendeley.com/documents/?uuid=b52767ba-ef78-3621-85fe-0fe4565b29b8","http://zotero.org/users/5047422/items/7SKC8VYJ"],"itemData":{"id":2885,"type":"article-journal","abstract":"The cellular mechanisms supporting plasticity during memory consolidation have been a subject of considerable interest. De novo protein and mRNA synthesis in several brain areas are critical, and more recently protein degradation, mediated by the ubiquitin-proteasome system (UPS), has been shown to be important. Previous work clearly establishes a relationship between protein synthesis and protein degradation in the amygdala, but it is unclear whether cortical mechanisms of memory consolidation are similar to those in the amygdala. Recent work demonstrating a critical role for prefrontal cortex (PFC) in the acquisition and consolidation of fear memory allows us to address this question. Here we use a PFC-dependent fear conditioning protocol to determine whether UPS mediated protein degradation is necessary for memory consolidation in PFC. Groups of rats were trained with auditory delay or trace fear conditioning and sacrificed 60 min after training. PFC tissue was then analyzed to quantify the amount of polyubiquibated protein. Other animals were trained with similar procedures but were infused with either a proteasome inhibitor (clasto-lactacystin β-lactone) or a translation inhibitor (anisomycin) in the PFC immediately after training. Our results show increased UPS-mediated protein degradation in the PFC following trace but not delay fear conditioning. Additionally, post-training proteasome or translation inhibition significantly impaired trace but not delay fear memory when tested the next day. Our results further support the idea that the PFC is critical for trace but not delay fear conditioning and highlight the role of UPS-mediated degradation as critical for synaptic plasticity. © 2013 Reis, Jarome and Helmstetter.","container-title":"Frontiers in Behavioral Neuroscience","DOI":"10.3389/fnbeh.2013.00150","ISSN":"1662-5153","issue":"OCT","note":"publisher: Frontiers","page":"150","title":"Memory formation for trace fear conditioning requires ubiquitin-proteasome mediated protein degradation in the prefrontal cortex","volume":"7","author":[{"family":"Reis","given":"David S."},{"family":"Jarome","given":"Timothy J."},{"family":"Helmstetter","given":"Fred J."}],"issued":{"date-parts":[["2013"]]}}},{"id":"a8W7Kq04/GMbI4wdx","uris":["http://www.mendeley.com/documents/?uuid=ed24dadc-bae6-498f-958d-46e22758a4b8","http://zotero.org/users/5047422/items/IYLJJ8SY"],"itemData":{"id":291,"type":"article-journal","abstract":"Memory reconsolidation is ubiquitous across species and various memory tasks. It  is a dynamic process in which memory is modified and/or updated. In experimental conditions, memory reconsolidation is usually characterized by the fact that the consolidated memory is disrupted by a combination of memory reactivation and inhibition of protein synthesis. However, under some experimental conditions, the reactivated memory is not disrupted by inhibition of protein synthesis. This so called \"boundary condition\" of reconsolidation may be related to memory strength. In Pavlovian fear conditioning, the intensity of unconditional stimulus (US) determines the strength of the fear memory. In this study, we examined the effect of the intensity of US on the reconsolidation of contextual fear memory. Strong contextual fear memory, which is conditioned with strong US, is not disrupted by inhibition of protein synthesis after its reactivation; however, a weak fear memory is often disrupted. This suggests that a US of strong intensity can inhibit reconsolidation of contextual fear memory.","container-title":"The Korean journal of physiology &amp; pharmacology : official journal of the Korean  Physiological Society and the Korean Society of Pharmacology","DOI":"10.4196/kjpp.2012.16.5.293","ISSN":"2093-3827 (Electronic)","issue":"5","language":"eng","note":"PMID: 23118552\npublisher-place: Korea (South)\nCitation Key: Kwak2012","page":"293-296","title":"Effect of intensity of unconditional stimulus on reconsolidation of contextual fear memory.","volume":"16","author":[{"family":"Kwak","given":"Chuljung"},{"family":"Choi","given":"Jun-Hyeok"},{"family":"Bakes","given":"Joseph T"},{"family":"Lee","given":"Kyungmin"},{"family":"Kaang","given":"Bong-Kiun"}],"issued":{"date-parts":[["2012",10]]}}},{"id":"a8W7Kq04/InFgkZDA","uris":["http://www.mendeley.com/documents/?uuid=1fe6c12a-29fc-3b89-abb1-bc108914f147","http://zotero.org/users/5047422/items/L6CBU4E6"],"itemData":{"id":2887,"type":"article-journal","abstract":"A 1-trial fear conditioning was used to investigate the temporal development of fear responses expressed as increase of freezing or heart rate and its impairment by the protein synthesis inhibitor cycloheximide (CHX) in male C57BL/6N mice. Heart rate was measured with an implanted transmitter. In the memory tests, mice were exposed to tone and context provided either as foreground or background stimulus during training. The fear responses developed differently from 0 to 24 hr after training under these 3 conditions. A single pretraining CHX injection impaired both memory forms, whereas a single posttraining CHX injection impaired tone- but not context- dependent memory, with the context provided as background stimulus. It was concluded that consolidation of tone-, foreground context-, and background context-dependent fear conditioning may be mediated by partly different neuronal or partly different biochemical pathways, or both.","container-title":"Behavioral Neuroscience","DOI":"10.1037/0735-7044.113.3.496","ISSN":"07357044","issue":"3","note":"PMID: 10443777","page":"496-506","title":"Differential impairment of auditory and contextual fear conditioning by protein synthesis inhibition in C57BL/6N mice","volume":"113","author":[{"family":"Stiedl","given":"Oliver"},{"family":"Palve","given":"Markki"},{"family":"Radulovic","given":"Jelena"},{"family":"Birkenfeld","given":"Karin"},{"family":"Spiess","given":"Joachim"}],"issued":{"date-parts":[["1999"]]}}},{"id":"a8W7Kq04/fXpkQxuD","uris":["http://www.mendeley.com/documents/?uuid=a9046430-3590-3eea-8b2f-ef0173ff53e1","http://zotero.org/users/5047422/items/6AC98LW7"],"itemData":{"id":2888,"type":"article-journal","abstract":"We have used a combined genetic and pharmacological approach to define the time course of the requirement for protein kinase A (PKA) and protein synthesis in long-term memory for contextual fear conditioning in mice. The time course of amnesia in transgenic mice that express R(AB) and have genetically reduced PKA activity in the hippocampus parallels that observed both in mice treated with inhibitors of PKA and mice treated with inhibitors of protein synthesis. This PKA-and protein synthesis-dependent memory develops between 1 hr and 3 hr after training. By injecting the protein synthesis inhibitor anisomycin or the PKA inhibitor Rp-cAMPs at various times after training, we find that depending on the nature of training, contextual memory has either one or two brief consolidation periods requiring synthesis of new proteins, and each of these also requires PKA. Weak training shows two time periods of sensitivity to inhibitors of protein synthesis and PKA, whereas stronger training exhibits only one. These studies underscore the parallel dependence of long-term contextual memory on protein synthesis and PKA and suggest that different training protocols may recruit a common signaling pathway in distinct ways.","container-title":"Learning and Memory","DOI":"10.1101/lm.5.4.365","ISSN":"10720502","issue":"4-5","note":"PMID: 10454361\npublisher: Cold Spring Harbor Laboratory Press","page":"365-374","title":"Different training procedures recruit either one or two critical periods for contextual memory consolidation, each of which requires protein synthesis and PKA","volume":"5","author":[{"family":"Bourtchouladze","given":"Roussoudan"},{"family":"Abel","given":"Ted"},{"family":"Berman","given":"Nathaniel"},{"family":"Gordon","given":"Rachael"},{"family":"Lapidus","given":"Kyle"},{"family":"Kandel","given":"Eric R."}],"issued":{"date-parts":[["1998"]]}}},{"id":"a8W7Kq04/2wxzdbF4","uris":["http://www.mendeley.com/documents/?uuid=47efc7ff-60de-3396-accd-0dd928e2aa26","http://zotero.org/users/5047422/items/PUNE59PD"],"itemData":{"id":2889,"type":"article-journal","abstract":"Previous studies have shown that long-term potentiation (LTP) can be induced in the lateral nucleus of the amygdala (LA) after stimulation of central auditory pathways and that auditory fear conditioning modifies neural activity in the LA in a manner similar to LTP. The present experiments examined whether intra-LA administration of inhibitors of protein synthesis or protein kinase A (PKA) activity, treatments that block LTP in hippocampus, interfere with memory consolidation of fear conditioning. In the first series of experiments, rats received a single conditioning trial followed immediately by intra-LA infusions of anisomycin (a protein synthesis inhibitor) or Rp-cAMPS (an inhibitor of PKA activity) and were tested 24 hr later. Results indicated that immediate post-training infusion of either drug dose-dependently impaired fear memory retention, whereas infusions 6 hr after conditioning had no effect. Additional experiments showed that anisomycin and Rp-cAMPS interfered with long-term memory (LTM), but not short-term memory (STM), of fear and that the effect on LTM was specific to memory consolidation processes rather than to deficits in sensory or performance processes. Findings suggest that the LA is essential for memory consolidation of auditory fear conditioning and that this process is PKA and protein-synthesis dependent.","container-title":"The Journal of neuroscience : the official journal of the Society for Neuroscience","DOI":"10.1523/jneurosci.20-18-j0003.2000","ISSN":"02706474","issue":"18","note":"PMID: 10974093\npublisher: Society for Neuroscience","page":"RC96-RC96","title":"Memory consolidation of auditory pavlovian fear conditioning requires protein synthesis and protein kinase A in the amygdala.","volume":"20","author":[{"family":"Schafe","given":"G. E."},{"family":"LeDoux","given":"J. E."}],"issued":{"date-parts":[["2000",9,15]]}}},{"id":"a8W7Kq04/ws5JQpZY","uris":["http://www.mendeley.com/documents/?uuid=a837bd8a-d79c-3cb3-b7e2-be1e6c949b95","http://zotero.org/users/5047422/items/KQW8PACR"],"itemData":{"id":2890,"type":"article-journal","abstract":"Many molecular accounts of long-term memory storage postulate that the synthesis of new proteins is necessary for long-term changes in neuronal function. These experiments generally have examined the learning that occurs as associations are acquired between neutral and biologically important stimuli. Little is known about the importance of protein synthesis in the establishment of memories for extinction, which occurs as the relations established during acquisition are severed. Extinction appears to be an active learning process that results in the formation of new memories rather than in the simple erasure or forgetting of memories from acquisition. Furthermore, under certain circumstances, extinction can result in long-term changes in behavior lasting for days to weeks. Here we show that although memories for the acquisition of spatial and contextual learning required protein synthesis, memories for extinction formed in the absence of protein synthesis. These results suggest that acquisition and extinction are mediated by distinct molecular mechanisms and that long-term memories can form in the absence of protein synthesis.","container-title":"Journal of Neuroscience","DOI":"10.1523/jneurosci.21-15-05773.2001","ISSN":"02706474","issue":"15","note":"PMID: 11466449\npublisher: Society for Neuroscience","page":"5773-5780","title":"Different requirements for protein synthesis in acquisition and extinction of spatial preferences and context-evoked fear","volume":"21","author":[{"family":"Lattal","given":"K. Matthew"},{"family":"Abel","given":"Ted"}],"issued":{"date-parts":[["2001",8,1]]}}},{"id":"a8W7Kq04/5NsBbb7C","uris":["http://www.mendeley.com/documents/?uuid=5292b76b-05ed-3607-8ab2-0480840d7fa4","http://zotero.org/users/5047422/items/WDSPBY94"],"itemData":{"id":2891,"type":"article-journal","abstract":"&lt;p&gt;Spaced training is generally more effective than massed training for learning and memory, but the molecular mechanisms underlying this trial spacing effect remain poorly characterized. One potential molecular basis for the trial spacing effect is the differential modulation, by distinct temporal patterns of neuronal activity, of protein synthesis-dependent processes that contribute to the expression of specific forms of synaptic plasticity in the mammalian brain. Long-term potentiation (LTP) is a type of synaptic modification that may be important for certain forms of memory storage in the mammalian brain. To explore the role of protein synthesis in the trial spacing effect, we assessed the protein synthesis dependence of hippocampal LTP induced by 100-Hz tetraburst stimulation delivered to mouse hippocampal slices in either a temporally massed (20-s interburst interval) or spaced (5-min interburst interval) fashion. To extend our studies to the behavioral level, we trained mice in fear conditioning using either a massed or spaced training protocol and examined the sensitivity of long-term memory to protein synthesis inhibition. Larger LTP was induced by spaced stimulation in hippocampal slices. This improvement of synaptic potentiation following temporally spaced synaptic stimulation in slices was attenuated by bath application of an inhibitor of protein synthesis. Further, the maintenance of LTP induced by spaced synaptic stimulation was more sensitive to disruption by anisomycin than the maintenance of LTP elicited following massed stimulation. Temporally spaced behavioral training improved long-term memory for contextual but not for cued fear conditioning, and this enhancement of memory for contextual fear was also protein synthesis dependent. Our data reveal that altering the temporal spacing of synaptic stimulation and behavioral training improved hippocampal LTP and enhanced contextual long-term memory. From a broad perspective, these results suggest that the recruitment of protein synthesis-dependent processes important for long-term memory and for long-lasting forms of LTP can be modulated by the temporal profiles of behavioral training and synaptic stimulation.&lt;/p&gt;","container-title":"Journal of Neurophysiology","DOI":"10.1152/jn.2002.87.6.2770","ISSN":"0022-3077","issue":"6","note":"publisher: American Physiological Society","page":"2770-2777","title":"Protein Synthesis Is Required for the Enhancement of Long-Term Potentiation and Long-Term Memory by Spaced Training","volume":"87","author":[{"family":"Scharf","given":"Matthew T."},{"family":"Woo","given":"Newton H."},{"family":"Lattal","given":"K. Matthew"},{"family":"Young","given":"Jennie Z."},{"family":"Nguyen","given":"Peter V."},{"family":"Abel","given":"Ted"}],"issued":{"date-parts":[["2002",6,1]]}}}],"schema":"https://github.com/citation-style-language/schema/raw/master/csl-citation.json"} </w:instrText>
      </w:r>
      <w:r w:rsidR="000D701A">
        <w:rPr>
          <w:rFonts w:ascii="Arial" w:hAnsi="Arial" w:cs="Arial"/>
          <w:lang w:val="en-US"/>
        </w:rPr>
        <w:fldChar w:fldCharType="separate"/>
      </w:r>
      <w:r w:rsidR="00DF6F59" w:rsidRPr="00DF6F59">
        <w:rPr>
          <w:rFonts w:ascii="Arial" w:hAnsi="Arial" w:cs="Arial"/>
          <w:szCs w:val="24"/>
          <w:vertAlign w:val="superscript"/>
        </w:rPr>
        <w:t>11,13,25–113</w:t>
      </w:r>
      <w:r w:rsidR="000D701A">
        <w:rPr>
          <w:rFonts w:ascii="Arial" w:hAnsi="Arial" w:cs="Arial"/>
          <w:lang w:val="en-US"/>
        </w:rPr>
        <w:fldChar w:fldCharType="end"/>
      </w:r>
      <w:r w:rsidRPr="002407D8">
        <w:rPr>
          <w:rFonts w:ascii="Arial" w:hAnsi="Arial" w:cs="Arial"/>
          <w:lang w:val="en-US"/>
        </w:rPr>
        <w:t xml:space="preserve">. </w:t>
      </w:r>
      <w:r w:rsidRPr="002407D8">
        <w:rPr>
          <w:rFonts w:ascii="Arial" w:hAnsi="Arial" w:cs="Arial"/>
          <w:b/>
          <w:bCs/>
          <w:lang w:val="en-US"/>
        </w:rPr>
        <w:t>Figure 1</w:t>
      </w:r>
      <w:r w:rsidRPr="002407D8">
        <w:rPr>
          <w:rFonts w:ascii="Arial" w:hAnsi="Arial" w:cs="Arial"/>
          <w:lang w:val="en-US"/>
        </w:rPr>
        <w:t xml:space="preserve"> presents </w:t>
      </w:r>
      <w:r>
        <w:rPr>
          <w:rFonts w:ascii="Arial" w:hAnsi="Arial" w:cs="Arial"/>
          <w:lang w:val="en-US"/>
        </w:rPr>
        <w:t>a PRISMA</w:t>
      </w:r>
      <w:r w:rsidRPr="002407D8">
        <w:rPr>
          <w:rFonts w:ascii="Arial" w:hAnsi="Arial" w:cs="Arial"/>
          <w:lang w:val="en-US"/>
        </w:rPr>
        <w:t xml:space="preserve"> flowchart for the inclusion and exclusion of articles</w:t>
      </w:r>
      <w:r w:rsidR="00EF0B7E">
        <w:rPr>
          <w:rFonts w:ascii="Arial" w:hAnsi="Arial" w:cs="Arial"/>
          <w:lang w:val="en-US"/>
        </w:rPr>
        <w:fldChar w:fldCharType="begin" w:fldLock="1"/>
      </w:r>
      <w:r w:rsidR="00DF6F59">
        <w:rPr>
          <w:rFonts w:ascii="Arial" w:hAnsi="Arial" w:cs="Arial"/>
          <w:lang w:val="en-US"/>
        </w:rPr>
        <w:instrText xml:space="preserve"> ADDIN ZOTERO_ITEM CSL_CITATION {"citationID":"ZXLZDVeO","properties":{"formattedCitation":"\\super 114\\nosupersub{}","plainCitation":"114","noteIndex":0},"citationItems":[{"id":"a8W7Kq04/lo1ClV32","uris":["http://www.mendeley.com/documents/?uuid=431f35be-2124-4fd6-963e-93567bc56810","http://zotero.org/users/5047422/items/6TVUI4JU"],"itemData":{"id":2195,"type":"article-journal","abstract":"Systematic reviews provide clinical practice recommendations that are based on evaluation of primary evidence. When systematic reviews with the same aims have different conclusions, it is difficult to ascertain which review reported the most credible and robust findings. This study examined five systematic reviews that have investigated the effectiveness of Pilates exercise in people with chronic low back pain. A four-stage process was used to interpret findings of the reviews. This process included comparison of research questions, included primary studies, and the level and quality of evidence of systematic reviews. Two independent reviewers assessed the level of evidence and the methodological quality of systematic reviews, using the National Health and Medical Research Council hierarchy of evidence, and the Revised Assessment of Multiple Systematic Reviews respectively. Any disagreements were resolved by a third researcher. A high level of consensus was achieved between the reviewers. Conflicting findings were reported by the five systematic reviews regarding the effectiveness of Pilates in reducing pain and disability in people with chronic low back pain. Authors of the systematic reviews included primary studies that did not match their questions in relation to treatment or population characteristics. A total of ten primary studies were identified across five systematic reviews. Only two of the primary studies were included in all of the reviews due to different inclusion criteria relating to publication date and status, definition of Pilates, and methodological quality. The level of evidence of reviews was low due to the methodological design of the primary studies. The methodological quality of reviews varied. Those which conducted a meta-analysis obtained higher scores. There is inconclusive evidence that Pilates is effective in reducing pain and disability in people with chronic low back pain. This is due to the small number and poor methodological quality of primary studies. The Revised Assessment of Multiple Systematic Reviews provides a useful method of appraising the methodological quality of systematic reviews. Individual item scores, however, should be examined in addition to total scores, so that significant methodological flaws of systematic reviews are not missed, and results are interpreted appropriately. (348 words)","container-title":"PLoS Medicine","DOI":"10.1371/journal.pmed.1000097","ISSN":"15491277","issue":"7","note":"PMID: 19621072\narXiv: 1011.1669v3\nISBN: 0031-9023","title":"Preferred reporting items for systematic reviews and meta-analyses: The PRISMA statement","volume":"6","author":[{"family":"Moher","given":"David"},{"family":"Liberati","given":"Alessandro"},{"family":"Tetzlaff","given":"Jennifer"},{"family":"Altman","given":"Douglas G."},{"family":"Altman","given":"Doug"},{"family":"Antes","given":"Gerd"},{"family":"Atkins","given":"David"},{"family":"Barbour","given":"Virginia"},{"family":"Barrowman","given":"Nick"},{"family":"Berlin","given":"Jesse A."},{"family":"Clark","given":"Jocalyn"},{"family":"Clarke","given":"Mike"},{"family":"Cook","given":"Deborah"},{"family":"D'Amico","given":"Roberto"},{"family":"Deeks","given":"Jonathan J."},{"family":"Devereaux","given":"P. J."},{"family":"Dickersin","given":"Kay"},{"family":"Egger","given":"Matthias"},{"family":"Ernst","given":"Edzard"},{"family":"Gøtzsche","given":"Peter C."},{"family":"Grimshaw","given":"Jeremy"},{"family":"Guyatt","given":"Gordon"},{"family":"Higgins","given":"Julian"},{"family":"Ioannidis","given":"John P.A."},{"family":"Kleijnen","given":"Jos"},{"family":"Lang","given":"Tom"},{"family":"Magrini","given":"Nicola"},{"family":"McNamee","given":"David"},{"family":"Moja","given":"Lorenzo"},{"family":"Mulrow","given":"Cynthia"},{"family":"Napoli","given":"Maryann"},{"family":"Oxman","given":"Andy"},{"family":"Pham","given":"Bá"},{"family":"Rennie","given":"Drummond"},{"family":"Sampson","given":"Margaret"},{"family":"Schulz","given":"Kenneth F."},{"family":"Shekelle","given":"Paul G."},{"family":"Tovey","given":"David"},{"family":"Tugwell","given":"Peter"}],"issued":{"date-parts":[["2009"]]}}}],"schema":"https://github.com/citation-style-language/schema/raw/master/csl-citation.json"} </w:instrText>
      </w:r>
      <w:r w:rsidR="00EF0B7E">
        <w:rPr>
          <w:rFonts w:ascii="Arial" w:hAnsi="Arial" w:cs="Arial"/>
          <w:lang w:val="en-US"/>
        </w:rPr>
        <w:fldChar w:fldCharType="separate"/>
      </w:r>
      <w:r w:rsidR="00DF6F59" w:rsidRPr="00DF6F59">
        <w:rPr>
          <w:rFonts w:ascii="Arial" w:hAnsi="Arial" w:cs="Arial"/>
          <w:szCs w:val="24"/>
          <w:vertAlign w:val="superscript"/>
        </w:rPr>
        <w:t>114</w:t>
      </w:r>
      <w:r w:rsidR="00EF0B7E">
        <w:rPr>
          <w:rFonts w:ascii="Arial" w:hAnsi="Arial" w:cs="Arial"/>
          <w:lang w:val="en-US"/>
        </w:rPr>
        <w:fldChar w:fldCharType="end"/>
      </w:r>
      <w:r w:rsidRPr="002407D8">
        <w:rPr>
          <w:rFonts w:ascii="Arial" w:hAnsi="Arial" w:cs="Arial"/>
          <w:lang w:val="en-US"/>
        </w:rPr>
        <w:t xml:space="preserve">. </w:t>
      </w:r>
    </w:p>
    <w:p w14:paraId="68C0D730" w14:textId="77777777" w:rsidR="003E6C4E" w:rsidRPr="002407D8" w:rsidRDefault="003E6C4E" w:rsidP="00CD2EC5">
      <w:pPr>
        <w:pStyle w:val="Caption"/>
        <w:keepNext/>
        <w:spacing w:line="276" w:lineRule="auto"/>
        <w:jc w:val="center"/>
        <w:rPr>
          <w:rFonts w:ascii="Arial" w:hAnsi="Arial" w:cs="Arial"/>
          <w:sz w:val="22"/>
          <w:szCs w:val="22"/>
          <w:lang w:val="en-US"/>
        </w:rPr>
      </w:pPr>
      <w:r>
        <w:rPr>
          <w:noProof/>
          <w:lang w:val="en-GB" w:eastAsia="en-GB"/>
        </w:rPr>
        <w:drawing>
          <wp:inline distT="0" distB="0" distL="0" distR="0" wp14:anchorId="6BB9CA0B" wp14:editId="5188E8BA">
            <wp:extent cx="4171950" cy="4033241"/>
            <wp:effectExtent l="0" t="0" r="0" b="5715"/>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l="6350" t="9977" r="24683" b="42883"/>
                    <a:stretch/>
                  </pic:blipFill>
                  <pic:spPr bwMode="auto">
                    <a:xfrm>
                      <a:off x="0" y="0"/>
                      <a:ext cx="4177265" cy="4038379"/>
                    </a:xfrm>
                    <a:prstGeom prst="rect">
                      <a:avLst/>
                    </a:prstGeom>
                    <a:noFill/>
                    <a:ln>
                      <a:noFill/>
                    </a:ln>
                    <a:extLst>
                      <a:ext uri="{53640926-AAD7-44D8-BBD7-CCE9431645EC}">
                        <a14:shadowObscured xmlns:a14="http://schemas.microsoft.com/office/drawing/2010/main"/>
                      </a:ext>
                    </a:extLst>
                  </pic:spPr>
                </pic:pic>
              </a:graphicData>
            </a:graphic>
          </wp:inline>
        </w:drawing>
      </w:r>
    </w:p>
    <w:p w14:paraId="490C478B" w14:textId="77777777" w:rsidR="003E6C4E" w:rsidRPr="002407D8" w:rsidRDefault="003E6C4E" w:rsidP="00CD2EC5">
      <w:pPr>
        <w:pStyle w:val="Caption"/>
        <w:spacing w:line="240" w:lineRule="auto"/>
        <w:rPr>
          <w:rFonts w:ascii="Arial" w:hAnsi="Arial" w:cs="Arial"/>
          <w:b w:val="0"/>
          <w:bCs w:val="0"/>
          <w:sz w:val="18"/>
          <w:szCs w:val="18"/>
          <w:lang w:val="en-US"/>
        </w:rPr>
      </w:pPr>
      <w:r w:rsidRPr="002407D8">
        <w:rPr>
          <w:rFonts w:ascii="Arial" w:hAnsi="Arial" w:cs="Arial"/>
          <w:sz w:val="18"/>
          <w:szCs w:val="18"/>
          <w:lang w:val="en-US"/>
        </w:rPr>
        <w:t xml:space="preserve">Figure </w:t>
      </w:r>
      <w:r w:rsidRPr="002407D8">
        <w:rPr>
          <w:rFonts w:ascii="Arial" w:hAnsi="Arial" w:cs="Arial"/>
          <w:sz w:val="18"/>
          <w:szCs w:val="18"/>
        </w:rPr>
        <w:fldChar w:fldCharType="begin"/>
      </w:r>
      <w:r w:rsidRPr="002407D8">
        <w:rPr>
          <w:rFonts w:ascii="Arial" w:hAnsi="Arial" w:cs="Arial"/>
          <w:sz w:val="18"/>
          <w:szCs w:val="18"/>
          <w:lang w:val="en-US"/>
        </w:rPr>
        <w:instrText xml:space="preserve"> SEQ Figure \* ARABIC </w:instrText>
      </w:r>
      <w:r w:rsidRPr="002407D8">
        <w:rPr>
          <w:rFonts w:ascii="Arial" w:hAnsi="Arial" w:cs="Arial"/>
          <w:sz w:val="18"/>
          <w:szCs w:val="18"/>
        </w:rPr>
        <w:fldChar w:fldCharType="separate"/>
      </w:r>
      <w:r>
        <w:rPr>
          <w:rFonts w:ascii="Arial" w:hAnsi="Arial" w:cs="Arial"/>
          <w:noProof/>
          <w:sz w:val="18"/>
          <w:szCs w:val="18"/>
          <w:lang w:val="en-US"/>
        </w:rPr>
        <w:t>1</w:t>
      </w:r>
      <w:r w:rsidRPr="002407D8">
        <w:rPr>
          <w:rFonts w:ascii="Arial" w:hAnsi="Arial" w:cs="Arial"/>
          <w:sz w:val="18"/>
          <w:szCs w:val="18"/>
        </w:rPr>
        <w:fldChar w:fldCharType="end"/>
      </w:r>
      <w:r w:rsidRPr="002407D8">
        <w:rPr>
          <w:rFonts w:ascii="Arial" w:hAnsi="Arial" w:cs="Arial"/>
          <w:sz w:val="18"/>
          <w:szCs w:val="18"/>
          <w:lang w:val="en-US"/>
        </w:rPr>
        <w:t xml:space="preserve"> - Flowchart of screening stages. </w:t>
      </w:r>
      <w:r w:rsidRPr="002407D8">
        <w:rPr>
          <w:rFonts w:ascii="Arial" w:hAnsi="Arial" w:cs="Arial"/>
          <w:b w:val="0"/>
          <w:bCs w:val="0"/>
          <w:sz w:val="18"/>
          <w:szCs w:val="18"/>
          <w:lang w:val="en-US"/>
        </w:rPr>
        <w:t>In the first stage of screening (n=934), two reviewers assessed titles and abstracts.</w:t>
      </w:r>
      <w:r>
        <w:rPr>
          <w:rFonts w:ascii="Arial" w:hAnsi="Arial" w:cs="Arial"/>
          <w:b w:val="0"/>
          <w:bCs w:val="0"/>
          <w:sz w:val="18"/>
          <w:szCs w:val="18"/>
          <w:lang w:val="en-US"/>
        </w:rPr>
        <w:t xml:space="preserve"> If one reviewer included the article, </w:t>
      </w:r>
      <w:r w:rsidRPr="002407D8">
        <w:rPr>
          <w:rFonts w:ascii="Arial" w:hAnsi="Arial" w:cs="Arial"/>
          <w:b w:val="0"/>
          <w:bCs w:val="0"/>
          <w:sz w:val="18"/>
          <w:szCs w:val="18"/>
          <w:lang w:val="en-US"/>
        </w:rPr>
        <w:t xml:space="preserve">it </w:t>
      </w:r>
      <w:r>
        <w:rPr>
          <w:rFonts w:ascii="Arial" w:hAnsi="Arial" w:cs="Arial"/>
          <w:b w:val="0"/>
          <w:bCs w:val="0"/>
          <w:sz w:val="18"/>
          <w:szCs w:val="18"/>
          <w:lang w:val="en-US"/>
        </w:rPr>
        <w:t>was selected for full-text</w:t>
      </w:r>
      <w:r w:rsidRPr="002407D8">
        <w:rPr>
          <w:rFonts w:ascii="Arial" w:hAnsi="Arial" w:cs="Arial"/>
          <w:b w:val="0"/>
          <w:bCs w:val="0"/>
          <w:sz w:val="18"/>
          <w:szCs w:val="18"/>
          <w:lang w:val="en-US"/>
        </w:rPr>
        <w:t xml:space="preserve"> screening. During this stage we did not record reasons for exclusion. The second screening stage (n=548) considered the full-text and supplementary material, with each being assessed by </w:t>
      </w:r>
      <w:r>
        <w:rPr>
          <w:rFonts w:ascii="Arial" w:hAnsi="Arial" w:cs="Arial"/>
          <w:b w:val="0"/>
          <w:bCs w:val="0"/>
          <w:sz w:val="18"/>
          <w:szCs w:val="18"/>
          <w:lang w:val="en-US"/>
        </w:rPr>
        <w:t>a single</w:t>
      </w:r>
      <w:r w:rsidRPr="002407D8">
        <w:rPr>
          <w:rFonts w:ascii="Arial" w:hAnsi="Arial" w:cs="Arial"/>
          <w:b w:val="0"/>
          <w:bCs w:val="0"/>
          <w:sz w:val="18"/>
          <w:szCs w:val="18"/>
          <w:lang w:val="en-US"/>
        </w:rPr>
        <w:t xml:space="preserve"> reviewer</w:t>
      </w:r>
      <w:r>
        <w:rPr>
          <w:rFonts w:ascii="Arial" w:hAnsi="Arial" w:cs="Arial"/>
          <w:b w:val="0"/>
          <w:bCs w:val="0"/>
          <w:sz w:val="18"/>
          <w:szCs w:val="18"/>
          <w:lang w:val="en-US"/>
        </w:rPr>
        <w:t xml:space="preserve"> (no disagreements found in a double-screened sample of 36 articles)</w:t>
      </w:r>
      <w:r w:rsidRPr="002407D8">
        <w:rPr>
          <w:rFonts w:ascii="Arial" w:hAnsi="Arial" w:cs="Arial"/>
          <w:b w:val="0"/>
          <w:bCs w:val="0"/>
          <w:sz w:val="18"/>
          <w:szCs w:val="18"/>
          <w:lang w:val="en-US"/>
        </w:rPr>
        <w:t xml:space="preserve">. Additional exclusion of comparisons took place during </w:t>
      </w:r>
      <w:r>
        <w:rPr>
          <w:rFonts w:ascii="Arial" w:hAnsi="Arial" w:cs="Arial"/>
          <w:b w:val="0"/>
          <w:bCs w:val="0"/>
          <w:sz w:val="18"/>
          <w:szCs w:val="18"/>
          <w:lang w:val="en-US"/>
        </w:rPr>
        <w:t>or</w:t>
      </w:r>
      <w:r w:rsidRPr="002407D8">
        <w:rPr>
          <w:rFonts w:ascii="Arial" w:hAnsi="Arial" w:cs="Arial"/>
          <w:b w:val="0"/>
          <w:bCs w:val="0"/>
          <w:sz w:val="18"/>
          <w:szCs w:val="18"/>
          <w:lang w:val="en-US"/>
        </w:rPr>
        <w:t xml:space="preserve"> after data extraction</w:t>
      </w:r>
      <w:r>
        <w:rPr>
          <w:rFonts w:ascii="Arial" w:hAnsi="Arial" w:cs="Arial"/>
          <w:b w:val="0"/>
          <w:bCs w:val="0"/>
          <w:sz w:val="18"/>
          <w:szCs w:val="18"/>
          <w:lang w:val="en-US"/>
        </w:rPr>
        <w:t xml:space="preserve"> (see Methods for details)</w:t>
      </w:r>
      <w:r w:rsidRPr="002407D8">
        <w:rPr>
          <w:rFonts w:ascii="Arial" w:hAnsi="Arial" w:cs="Arial"/>
          <w:b w:val="0"/>
          <w:bCs w:val="0"/>
          <w:sz w:val="18"/>
          <w:szCs w:val="18"/>
          <w:lang w:val="en-US"/>
        </w:rPr>
        <w:t>, leaving 313 comparisons from 91 articles to be included in the analyses. PSI: protein synthesis inhibitor.</w:t>
      </w:r>
    </w:p>
    <w:p w14:paraId="77218A0B" w14:textId="77777777" w:rsidR="003E6C4E" w:rsidRPr="002407D8" w:rsidRDefault="003E6C4E" w:rsidP="00CD2EC5">
      <w:pPr>
        <w:spacing w:line="276" w:lineRule="auto"/>
        <w:rPr>
          <w:rFonts w:ascii="Arial" w:hAnsi="Arial" w:cs="Arial"/>
          <w:i/>
          <w:iCs/>
          <w:lang w:val="en-US"/>
        </w:rPr>
      </w:pPr>
      <w:r>
        <w:rPr>
          <w:rFonts w:ascii="Arial" w:hAnsi="Arial" w:cs="Arial"/>
          <w:i/>
          <w:iCs/>
          <w:lang w:val="en-US"/>
        </w:rPr>
        <w:t>Study</w:t>
      </w:r>
      <w:r w:rsidRPr="002407D8">
        <w:rPr>
          <w:rFonts w:ascii="Arial" w:hAnsi="Arial" w:cs="Arial"/>
          <w:i/>
          <w:iCs/>
          <w:lang w:val="en-US"/>
        </w:rPr>
        <w:t xml:space="preserve"> description</w:t>
      </w:r>
    </w:p>
    <w:p w14:paraId="5A318D17" w14:textId="78A99C66" w:rsidR="003E6C4E" w:rsidRDefault="003E6C4E" w:rsidP="00CD2EC5">
      <w:pPr>
        <w:spacing w:line="276" w:lineRule="auto"/>
        <w:ind w:firstLine="708"/>
        <w:rPr>
          <w:rFonts w:ascii="Arial" w:hAnsi="Arial" w:cs="Arial"/>
          <w:lang w:val="en-US"/>
        </w:rPr>
      </w:pPr>
      <w:r w:rsidRPr="002407D8">
        <w:rPr>
          <w:rFonts w:ascii="Arial" w:hAnsi="Arial" w:cs="Arial"/>
          <w:b/>
          <w:bCs/>
          <w:lang w:val="en-US"/>
        </w:rPr>
        <w:t>Suppl</w:t>
      </w:r>
      <w:r>
        <w:rPr>
          <w:rFonts w:ascii="Arial" w:hAnsi="Arial" w:cs="Arial"/>
          <w:b/>
          <w:bCs/>
          <w:lang w:val="en-US"/>
        </w:rPr>
        <w:t>.</w:t>
      </w:r>
      <w:r w:rsidRPr="002407D8">
        <w:rPr>
          <w:rFonts w:ascii="Arial" w:hAnsi="Arial" w:cs="Arial"/>
          <w:b/>
          <w:bCs/>
          <w:lang w:val="en-US"/>
        </w:rPr>
        <w:t xml:space="preserve"> Figure 1</w:t>
      </w:r>
      <w:r w:rsidRPr="002407D8">
        <w:rPr>
          <w:rFonts w:ascii="Arial" w:hAnsi="Arial" w:cs="Arial"/>
          <w:lang w:val="en-US"/>
        </w:rPr>
        <w:t xml:space="preserve"> presents the frequency distribution of region of origin, year of publication, impact factor and citations</w:t>
      </w:r>
      <w:r>
        <w:rPr>
          <w:rFonts w:ascii="Arial" w:hAnsi="Arial" w:cs="Arial"/>
          <w:lang w:val="en-US"/>
        </w:rPr>
        <w:t xml:space="preserve"> for</w:t>
      </w:r>
      <w:r w:rsidRPr="002407D8">
        <w:rPr>
          <w:rFonts w:ascii="Arial" w:hAnsi="Arial" w:cs="Arial"/>
          <w:lang w:val="en-US"/>
        </w:rPr>
        <w:t xml:space="preserve"> the full set of articles. </w:t>
      </w:r>
      <w:r>
        <w:rPr>
          <w:rFonts w:ascii="Arial" w:hAnsi="Arial" w:cs="Arial"/>
          <w:lang w:val="en-US"/>
        </w:rPr>
        <w:t xml:space="preserve">Included articles were mostly from North America, published between 2005 and 2015 in journals with a median impact factor of 4.3. </w:t>
      </w:r>
      <w:r w:rsidR="00E15BAD">
        <w:rPr>
          <w:rFonts w:ascii="Arial" w:hAnsi="Arial" w:cs="Arial"/>
          <w:lang w:val="en-US"/>
        </w:rPr>
        <w:t>Frequency of reporting of risk of bias factors is presented in</w:t>
      </w:r>
      <w:r w:rsidRPr="002407D8">
        <w:rPr>
          <w:rFonts w:ascii="Arial" w:hAnsi="Arial" w:cs="Arial"/>
          <w:lang w:val="en-US"/>
        </w:rPr>
        <w:t xml:space="preserve"> </w:t>
      </w:r>
      <w:r w:rsidRPr="00904923">
        <w:rPr>
          <w:rFonts w:ascii="Arial" w:hAnsi="Arial" w:cs="Arial"/>
          <w:b/>
          <w:bCs/>
          <w:lang w:val="en-US"/>
        </w:rPr>
        <w:t>Suppl.</w:t>
      </w:r>
      <w:r>
        <w:rPr>
          <w:rFonts w:ascii="Arial" w:hAnsi="Arial" w:cs="Arial"/>
          <w:lang w:val="en-US"/>
        </w:rPr>
        <w:t xml:space="preserve"> </w:t>
      </w:r>
      <w:r w:rsidRPr="002407D8">
        <w:rPr>
          <w:rFonts w:ascii="Arial" w:hAnsi="Arial" w:cs="Arial"/>
          <w:b/>
          <w:bCs/>
          <w:lang w:val="en-US"/>
        </w:rPr>
        <w:t>Table 1</w:t>
      </w:r>
      <w:r w:rsidRPr="002407D8">
        <w:rPr>
          <w:rFonts w:ascii="Arial" w:hAnsi="Arial" w:cs="Arial"/>
          <w:lang w:val="en-US"/>
        </w:rPr>
        <w:t xml:space="preserve">. </w:t>
      </w:r>
      <w:r>
        <w:rPr>
          <w:rFonts w:ascii="Arial" w:hAnsi="Arial" w:cs="Arial"/>
          <w:lang w:val="en-US"/>
        </w:rPr>
        <w:t>A fair</w:t>
      </w:r>
      <w:r w:rsidRPr="002407D8">
        <w:rPr>
          <w:rFonts w:ascii="Arial" w:hAnsi="Arial" w:cs="Arial"/>
          <w:lang w:val="en-US"/>
        </w:rPr>
        <w:t xml:space="preserve"> number of articles report</w:t>
      </w:r>
      <w:r>
        <w:rPr>
          <w:rFonts w:ascii="Arial" w:hAnsi="Arial" w:cs="Arial"/>
          <w:lang w:val="en-US"/>
        </w:rPr>
        <w:t xml:space="preserve">ed </w:t>
      </w:r>
      <w:r w:rsidRPr="002407D8">
        <w:rPr>
          <w:rFonts w:ascii="Arial" w:hAnsi="Arial" w:cs="Arial"/>
          <w:lang w:val="en-US"/>
        </w:rPr>
        <w:t>blinded</w:t>
      </w:r>
      <w:r>
        <w:rPr>
          <w:rFonts w:ascii="Arial" w:hAnsi="Arial" w:cs="Arial"/>
          <w:lang w:val="en-US"/>
        </w:rPr>
        <w:t>/automated</w:t>
      </w:r>
      <w:r w:rsidRPr="002407D8">
        <w:rPr>
          <w:rFonts w:ascii="Arial" w:hAnsi="Arial" w:cs="Arial"/>
          <w:lang w:val="en-US"/>
        </w:rPr>
        <w:t xml:space="preserve"> assessment of outcomes</w:t>
      </w:r>
      <w:r>
        <w:rPr>
          <w:rFonts w:ascii="Arial" w:hAnsi="Arial" w:cs="Arial"/>
          <w:lang w:val="en-US"/>
        </w:rPr>
        <w:t>, while</w:t>
      </w:r>
      <w:r w:rsidRPr="002407D8">
        <w:rPr>
          <w:rFonts w:ascii="Arial" w:hAnsi="Arial" w:cs="Arial"/>
          <w:lang w:val="en-US"/>
        </w:rPr>
        <w:t xml:space="preserve"> randomization and sample size calculation were reported very rarely.</w:t>
      </w:r>
    </w:p>
    <w:p w14:paraId="39FE875E" w14:textId="42E8322D" w:rsidR="003E6C4E" w:rsidRDefault="003E6C4E" w:rsidP="00CD2EC5">
      <w:pPr>
        <w:spacing w:before="240" w:line="276" w:lineRule="auto"/>
        <w:ind w:firstLine="708"/>
        <w:rPr>
          <w:rFonts w:ascii="Arial" w:hAnsi="Arial" w:cs="Arial"/>
          <w:color w:val="000000"/>
          <w:lang w:val="en-US"/>
        </w:rPr>
      </w:pPr>
      <w:r>
        <w:rPr>
          <w:rFonts w:ascii="Arial" w:hAnsi="Arial" w:cs="Arial"/>
          <w:color w:val="000000"/>
          <w:lang w:val="en-US"/>
        </w:rPr>
        <w:lastRenderedPageBreak/>
        <w:t>A summary</w:t>
      </w:r>
      <w:r w:rsidRPr="002407D8">
        <w:rPr>
          <w:rFonts w:ascii="Arial" w:hAnsi="Arial" w:cs="Arial"/>
          <w:color w:val="000000"/>
          <w:lang w:val="en-US"/>
        </w:rPr>
        <w:t xml:space="preserve"> of</w:t>
      </w:r>
      <w:r>
        <w:rPr>
          <w:rFonts w:ascii="Arial" w:hAnsi="Arial" w:cs="Arial"/>
          <w:color w:val="000000"/>
          <w:lang w:val="en-US"/>
        </w:rPr>
        <w:t xml:space="preserve"> </w:t>
      </w:r>
      <w:r w:rsidRPr="002407D8">
        <w:rPr>
          <w:rFonts w:ascii="Arial" w:hAnsi="Arial" w:cs="Arial"/>
          <w:color w:val="000000"/>
          <w:lang w:val="en-US"/>
        </w:rPr>
        <w:t xml:space="preserve">protocol variables is presented </w:t>
      </w:r>
      <w:r>
        <w:rPr>
          <w:rFonts w:ascii="Arial" w:hAnsi="Arial" w:cs="Arial"/>
          <w:color w:val="000000"/>
          <w:lang w:val="en-US"/>
        </w:rPr>
        <w:t xml:space="preserve">in </w:t>
      </w:r>
      <w:r w:rsidRPr="00904923">
        <w:rPr>
          <w:rFonts w:ascii="Arial" w:hAnsi="Arial" w:cs="Arial"/>
          <w:b/>
          <w:bCs/>
          <w:color w:val="000000"/>
          <w:lang w:val="en-US"/>
        </w:rPr>
        <w:t>Table 1</w:t>
      </w:r>
      <w:r w:rsidR="00E15BAD">
        <w:rPr>
          <w:rFonts w:ascii="Arial" w:hAnsi="Arial" w:cs="Arial"/>
          <w:b/>
          <w:bCs/>
          <w:color w:val="000000"/>
          <w:lang w:val="en-US"/>
        </w:rPr>
        <w:t xml:space="preserve"> </w:t>
      </w:r>
      <w:r w:rsidR="00E15BAD">
        <w:rPr>
          <w:rFonts w:ascii="Arial" w:hAnsi="Arial" w:cs="Arial"/>
          <w:bCs/>
          <w:color w:val="000000"/>
          <w:lang w:val="en-US"/>
        </w:rPr>
        <w:t>(</w:t>
      </w:r>
      <w:r>
        <w:rPr>
          <w:rFonts w:ascii="Arial" w:hAnsi="Arial" w:cs="Arial"/>
          <w:color w:val="000000"/>
          <w:lang w:val="en-US"/>
        </w:rPr>
        <w:t>full data in</w:t>
      </w:r>
      <w:r w:rsidRPr="002407D8">
        <w:rPr>
          <w:rFonts w:ascii="Arial" w:hAnsi="Arial" w:cs="Arial"/>
          <w:color w:val="000000"/>
          <w:lang w:val="en-US"/>
        </w:rPr>
        <w:t xml:space="preserve"> </w:t>
      </w:r>
      <w:r w:rsidRPr="002407D8">
        <w:rPr>
          <w:rFonts w:ascii="Arial" w:hAnsi="Arial" w:cs="Arial"/>
          <w:b/>
          <w:bCs/>
          <w:color w:val="000000"/>
          <w:lang w:val="en-US"/>
        </w:rPr>
        <w:t>Suppl</w:t>
      </w:r>
      <w:r>
        <w:rPr>
          <w:rFonts w:ascii="Arial" w:hAnsi="Arial" w:cs="Arial"/>
          <w:b/>
          <w:bCs/>
          <w:color w:val="000000"/>
          <w:lang w:val="en-US"/>
        </w:rPr>
        <w:t>.</w:t>
      </w:r>
      <w:r w:rsidRPr="002407D8">
        <w:rPr>
          <w:rFonts w:ascii="Arial" w:hAnsi="Arial" w:cs="Arial"/>
          <w:b/>
          <w:bCs/>
          <w:color w:val="000000"/>
          <w:lang w:val="en-US"/>
        </w:rPr>
        <w:t xml:space="preserve"> Table </w:t>
      </w:r>
      <w:r>
        <w:rPr>
          <w:rFonts w:ascii="Arial" w:hAnsi="Arial" w:cs="Arial"/>
          <w:b/>
          <w:bCs/>
          <w:color w:val="000000"/>
          <w:lang w:val="en-US"/>
        </w:rPr>
        <w:t>2</w:t>
      </w:r>
      <w:r w:rsidR="00E15BAD">
        <w:rPr>
          <w:rFonts w:ascii="Arial" w:hAnsi="Arial" w:cs="Arial"/>
          <w:b/>
          <w:bCs/>
          <w:color w:val="000000"/>
          <w:lang w:val="en-US"/>
        </w:rPr>
        <w:t>)</w:t>
      </w:r>
      <w:r w:rsidRPr="002407D8">
        <w:rPr>
          <w:rFonts w:ascii="Arial" w:hAnsi="Arial" w:cs="Arial"/>
          <w:color w:val="000000"/>
          <w:lang w:val="en-US"/>
        </w:rPr>
        <w:t xml:space="preserve">. </w:t>
      </w:r>
      <w:r>
        <w:rPr>
          <w:rFonts w:ascii="Arial" w:hAnsi="Arial" w:cs="Arial"/>
          <w:color w:val="000000"/>
          <w:lang w:val="en-US"/>
        </w:rPr>
        <w:t>Most comparisons studied the inhibition of protein synthesis in</w:t>
      </w:r>
      <w:r w:rsidRPr="002407D8">
        <w:rPr>
          <w:rFonts w:ascii="Arial" w:hAnsi="Arial" w:cs="Arial"/>
          <w:color w:val="000000"/>
          <w:lang w:val="en-US"/>
        </w:rPr>
        <w:t xml:space="preserve"> training</w:t>
      </w:r>
      <w:r>
        <w:rPr>
          <w:rFonts w:ascii="Arial" w:hAnsi="Arial" w:cs="Arial"/>
          <w:color w:val="000000"/>
          <w:lang w:val="en-US"/>
        </w:rPr>
        <w:t xml:space="preserve"> or reconsolidation </w:t>
      </w:r>
      <w:r w:rsidRPr="002407D8">
        <w:rPr>
          <w:rFonts w:ascii="Arial" w:hAnsi="Arial" w:cs="Arial"/>
          <w:color w:val="000000"/>
          <w:lang w:val="en-US"/>
        </w:rPr>
        <w:t>sessions</w:t>
      </w:r>
      <w:r>
        <w:rPr>
          <w:rFonts w:ascii="Arial" w:hAnsi="Arial" w:cs="Arial"/>
          <w:color w:val="000000"/>
          <w:lang w:val="en-US"/>
        </w:rPr>
        <w:t>, while studies of extinction were less common.</w:t>
      </w:r>
      <w:r w:rsidRPr="002407D8">
        <w:rPr>
          <w:rFonts w:ascii="Arial" w:hAnsi="Arial" w:cs="Arial"/>
          <w:color w:val="000000"/>
          <w:lang w:val="en-US"/>
        </w:rPr>
        <w:t xml:space="preserve"> Systemic injections accounted for </w:t>
      </w:r>
      <w:r>
        <w:rPr>
          <w:rFonts w:ascii="Arial" w:hAnsi="Arial" w:cs="Arial"/>
          <w:color w:val="000000"/>
          <w:lang w:val="en-US"/>
        </w:rPr>
        <w:t xml:space="preserve">about a third </w:t>
      </w:r>
      <w:r w:rsidRPr="002407D8">
        <w:rPr>
          <w:rFonts w:ascii="Arial" w:hAnsi="Arial" w:cs="Arial"/>
          <w:color w:val="000000"/>
          <w:lang w:val="en-US"/>
        </w:rPr>
        <w:t xml:space="preserve">of all comparisons, while intracerebral injections were mostly directed at the amygdala </w:t>
      </w:r>
      <w:r>
        <w:rPr>
          <w:rFonts w:ascii="Arial" w:hAnsi="Arial" w:cs="Arial"/>
          <w:color w:val="000000"/>
          <w:lang w:val="en-US"/>
        </w:rPr>
        <w:t>and hippocampus.</w:t>
      </w:r>
      <w:r w:rsidRPr="002407D8">
        <w:rPr>
          <w:rFonts w:ascii="Arial" w:hAnsi="Arial" w:cs="Arial"/>
          <w:color w:val="000000"/>
          <w:lang w:val="en-US"/>
        </w:rPr>
        <w:t xml:space="preserve"> </w:t>
      </w:r>
      <w:r>
        <w:rPr>
          <w:rFonts w:ascii="Arial" w:hAnsi="Arial" w:cs="Arial"/>
          <w:color w:val="000000"/>
          <w:lang w:val="en-US"/>
        </w:rPr>
        <w:t>D</w:t>
      </w:r>
      <w:r w:rsidRPr="002407D8">
        <w:rPr>
          <w:rFonts w:ascii="Arial" w:hAnsi="Arial" w:cs="Arial"/>
          <w:color w:val="000000"/>
          <w:lang w:val="en-US"/>
        </w:rPr>
        <w:t>istribution between species was balanced</w:t>
      </w:r>
      <w:r>
        <w:rPr>
          <w:rFonts w:ascii="Arial" w:hAnsi="Arial" w:cs="Arial"/>
          <w:color w:val="000000"/>
          <w:lang w:val="en-US"/>
        </w:rPr>
        <w:t xml:space="preserve"> between rats </w:t>
      </w:r>
      <w:r w:rsidR="00EB47E8">
        <w:rPr>
          <w:rFonts w:ascii="Arial" w:hAnsi="Arial" w:cs="Arial"/>
          <w:color w:val="000000"/>
          <w:lang w:val="en-US"/>
        </w:rPr>
        <w:t>and</w:t>
      </w:r>
      <w:r>
        <w:rPr>
          <w:rFonts w:ascii="Arial" w:hAnsi="Arial" w:cs="Arial"/>
          <w:color w:val="000000"/>
          <w:lang w:val="en-US"/>
        </w:rPr>
        <w:t xml:space="preserve"> mice</w:t>
      </w:r>
      <w:r w:rsidRPr="002407D8">
        <w:rPr>
          <w:rFonts w:ascii="Arial" w:hAnsi="Arial" w:cs="Arial"/>
          <w:color w:val="000000"/>
          <w:lang w:val="en-US"/>
        </w:rPr>
        <w:t xml:space="preserve">, </w:t>
      </w:r>
      <w:r>
        <w:rPr>
          <w:rFonts w:ascii="Arial" w:hAnsi="Arial" w:cs="Arial"/>
          <w:color w:val="000000"/>
          <w:lang w:val="en-US"/>
        </w:rPr>
        <w:t xml:space="preserve">with </w:t>
      </w:r>
      <w:r w:rsidRPr="002407D8">
        <w:rPr>
          <w:rFonts w:ascii="Arial" w:hAnsi="Arial" w:cs="Arial"/>
          <w:color w:val="000000"/>
          <w:lang w:val="en-US"/>
        </w:rPr>
        <w:t xml:space="preserve">94% of all comparisons </w:t>
      </w:r>
      <w:r>
        <w:rPr>
          <w:rFonts w:ascii="Arial" w:hAnsi="Arial" w:cs="Arial"/>
          <w:color w:val="000000"/>
          <w:lang w:val="en-US"/>
        </w:rPr>
        <w:t>including</w:t>
      </w:r>
      <w:r w:rsidRPr="002407D8">
        <w:rPr>
          <w:rFonts w:ascii="Arial" w:hAnsi="Arial" w:cs="Arial"/>
          <w:color w:val="000000"/>
          <w:lang w:val="en-US"/>
        </w:rPr>
        <w:t xml:space="preserve"> </w:t>
      </w:r>
      <w:r>
        <w:rPr>
          <w:rFonts w:ascii="Arial" w:hAnsi="Arial" w:cs="Arial"/>
          <w:color w:val="000000"/>
          <w:lang w:val="en-US"/>
        </w:rPr>
        <w:t xml:space="preserve">only </w:t>
      </w:r>
      <w:r w:rsidRPr="002407D8">
        <w:rPr>
          <w:rFonts w:ascii="Arial" w:hAnsi="Arial" w:cs="Arial"/>
          <w:color w:val="000000"/>
          <w:lang w:val="en-US"/>
        </w:rPr>
        <w:t>male animals</w:t>
      </w:r>
      <w:r>
        <w:rPr>
          <w:rFonts w:ascii="Arial" w:hAnsi="Arial" w:cs="Arial"/>
          <w:color w:val="000000"/>
          <w:lang w:val="en-US"/>
        </w:rPr>
        <w:t>, and</w:t>
      </w:r>
      <w:r w:rsidRPr="002407D8">
        <w:rPr>
          <w:rFonts w:ascii="Arial" w:hAnsi="Arial" w:cs="Arial"/>
          <w:color w:val="000000"/>
          <w:lang w:val="en-US"/>
        </w:rPr>
        <w:t xml:space="preserve"> 86% </w:t>
      </w:r>
      <w:r>
        <w:rPr>
          <w:rFonts w:ascii="Arial" w:hAnsi="Arial" w:cs="Arial"/>
          <w:color w:val="000000"/>
          <w:lang w:val="en-US"/>
        </w:rPr>
        <w:t xml:space="preserve">of studies </w:t>
      </w:r>
      <w:r w:rsidRPr="002407D8">
        <w:rPr>
          <w:rFonts w:ascii="Arial" w:hAnsi="Arial" w:cs="Arial"/>
          <w:color w:val="000000"/>
          <w:lang w:val="en-US"/>
        </w:rPr>
        <w:t>us</w:t>
      </w:r>
      <w:r>
        <w:rPr>
          <w:rFonts w:ascii="Arial" w:hAnsi="Arial" w:cs="Arial"/>
          <w:color w:val="000000"/>
          <w:lang w:val="en-US"/>
        </w:rPr>
        <w:t>ing</w:t>
      </w:r>
      <w:r w:rsidRPr="002407D8">
        <w:rPr>
          <w:rFonts w:ascii="Arial" w:hAnsi="Arial" w:cs="Arial"/>
          <w:color w:val="000000"/>
          <w:lang w:val="en-US"/>
        </w:rPr>
        <w:t xml:space="preserve"> anisomycin to inhibit protein synthesis.</w:t>
      </w:r>
    </w:p>
    <w:p w14:paraId="749BFD15" w14:textId="372B1649" w:rsidR="003E6C4E" w:rsidRPr="0057601B" w:rsidRDefault="003E6C4E" w:rsidP="00CD2EC5">
      <w:pPr>
        <w:rPr>
          <w:rFonts w:ascii="Arial" w:hAnsi="Arial" w:cs="Arial"/>
          <w:sz w:val="18"/>
          <w:szCs w:val="18"/>
          <w:lang w:val="en-US"/>
        </w:rPr>
      </w:pPr>
      <w:r w:rsidRPr="0057601B">
        <w:rPr>
          <w:rFonts w:ascii="Arial" w:hAnsi="Arial" w:cs="Arial"/>
          <w:b/>
          <w:bCs/>
          <w:sz w:val="18"/>
          <w:szCs w:val="18"/>
          <w:lang w:val="en-US"/>
        </w:rPr>
        <w:t xml:space="preserve">Table </w:t>
      </w:r>
      <w:r w:rsidRPr="0057601B">
        <w:rPr>
          <w:rFonts w:ascii="Arial" w:hAnsi="Arial" w:cs="Arial"/>
          <w:b/>
          <w:bCs/>
          <w:sz w:val="18"/>
          <w:szCs w:val="18"/>
          <w:lang w:val="en-US"/>
        </w:rPr>
        <w:fldChar w:fldCharType="begin"/>
      </w:r>
      <w:r w:rsidRPr="0057601B">
        <w:rPr>
          <w:rFonts w:ascii="Arial" w:hAnsi="Arial" w:cs="Arial"/>
          <w:b/>
          <w:bCs/>
          <w:sz w:val="18"/>
          <w:szCs w:val="18"/>
          <w:lang w:val="en-US"/>
        </w:rPr>
        <w:instrText xml:space="preserve"> SEQ Table \* ARABIC </w:instrText>
      </w:r>
      <w:r w:rsidRPr="0057601B">
        <w:rPr>
          <w:rFonts w:ascii="Arial" w:hAnsi="Arial" w:cs="Arial"/>
          <w:b/>
          <w:bCs/>
          <w:sz w:val="18"/>
          <w:szCs w:val="18"/>
          <w:lang w:val="en-US"/>
        </w:rPr>
        <w:fldChar w:fldCharType="separate"/>
      </w:r>
      <w:r w:rsidRPr="0057601B">
        <w:rPr>
          <w:rFonts w:ascii="Arial" w:hAnsi="Arial" w:cs="Arial"/>
          <w:b/>
          <w:bCs/>
          <w:noProof/>
          <w:sz w:val="18"/>
          <w:szCs w:val="18"/>
          <w:lang w:val="en-US"/>
        </w:rPr>
        <w:t>1</w:t>
      </w:r>
      <w:r w:rsidRPr="0057601B">
        <w:rPr>
          <w:rFonts w:ascii="Arial" w:hAnsi="Arial" w:cs="Arial"/>
          <w:b/>
          <w:bCs/>
          <w:sz w:val="18"/>
          <w:szCs w:val="18"/>
          <w:lang w:val="en-US"/>
        </w:rPr>
        <w:fldChar w:fldCharType="end"/>
      </w:r>
      <w:r w:rsidRPr="0057601B">
        <w:rPr>
          <w:rFonts w:ascii="Arial" w:hAnsi="Arial" w:cs="Arial"/>
          <w:b/>
          <w:bCs/>
          <w:sz w:val="18"/>
          <w:szCs w:val="18"/>
          <w:lang w:val="en-US"/>
        </w:rPr>
        <w:t xml:space="preserve"> – Summary of protocol </w:t>
      </w:r>
      <w:r>
        <w:rPr>
          <w:rFonts w:ascii="Arial" w:hAnsi="Arial" w:cs="Arial"/>
          <w:b/>
          <w:bCs/>
          <w:sz w:val="18"/>
          <w:szCs w:val="18"/>
          <w:lang w:val="en-US"/>
        </w:rPr>
        <w:t>feature</w:t>
      </w:r>
      <w:r w:rsidRPr="0057601B">
        <w:rPr>
          <w:rFonts w:ascii="Arial" w:hAnsi="Arial" w:cs="Arial"/>
          <w:b/>
          <w:bCs/>
          <w:sz w:val="18"/>
          <w:szCs w:val="18"/>
          <w:lang w:val="en-US"/>
        </w:rPr>
        <w:t xml:space="preserve">s of comparisons included in the analyses. </w:t>
      </w:r>
      <w:r w:rsidRPr="0057601B">
        <w:rPr>
          <w:rFonts w:ascii="Arial" w:hAnsi="Arial" w:cs="Arial"/>
          <w:sz w:val="18"/>
          <w:szCs w:val="18"/>
          <w:lang w:val="en-US"/>
        </w:rPr>
        <w:t>For categorical variables</w:t>
      </w:r>
      <w:r>
        <w:rPr>
          <w:rFonts w:ascii="Arial" w:hAnsi="Arial" w:cs="Arial"/>
          <w:sz w:val="18"/>
          <w:szCs w:val="18"/>
          <w:lang w:val="en-US"/>
        </w:rPr>
        <w:t>,</w:t>
      </w:r>
      <w:r w:rsidRPr="0057601B">
        <w:rPr>
          <w:rFonts w:ascii="Arial" w:hAnsi="Arial" w:cs="Arial"/>
          <w:sz w:val="18"/>
          <w:szCs w:val="18"/>
          <w:lang w:val="en-US"/>
        </w:rPr>
        <w:t xml:space="preserve"> we show the </w:t>
      </w:r>
      <w:r>
        <w:rPr>
          <w:rFonts w:ascii="Arial" w:hAnsi="Arial" w:cs="Arial"/>
          <w:sz w:val="18"/>
          <w:szCs w:val="18"/>
          <w:lang w:val="en-US"/>
        </w:rPr>
        <w:t>number</w:t>
      </w:r>
      <w:r w:rsidRPr="0057601B">
        <w:rPr>
          <w:rFonts w:ascii="Arial" w:hAnsi="Arial" w:cs="Arial"/>
          <w:sz w:val="18"/>
          <w:szCs w:val="18"/>
          <w:lang w:val="en-US"/>
        </w:rPr>
        <w:t xml:space="preserve"> of comparisons per category, while for continuous variables we show the median and range (minimum and maximum)</w:t>
      </w:r>
      <w:r>
        <w:rPr>
          <w:rFonts w:ascii="Arial" w:hAnsi="Arial" w:cs="Arial"/>
          <w:sz w:val="18"/>
          <w:szCs w:val="18"/>
          <w:lang w:val="en-US"/>
        </w:rPr>
        <w:t xml:space="preserve"> and the number of comparisons in which the variable was reported</w:t>
      </w:r>
      <w:r w:rsidRPr="0057601B">
        <w:rPr>
          <w:rFonts w:ascii="Arial" w:hAnsi="Arial" w:cs="Arial"/>
          <w:sz w:val="18"/>
          <w:szCs w:val="18"/>
          <w:lang w:val="en-US"/>
        </w:rPr>
        <w:t>.</w:t>
      </w:r>
      <w:r w:rsidR="00635533">
        <w:rPr>
          <w:rFonts w:ascii="Arial" w:hAnsi="Arial" w:cs="Arial"/>
          <w:sz w:val="18"/>
          <w:szCs w:val="18"/>
          <w:lang w:val="en-US"/>
        </w:rPr>
        <w:t xml:space="preserve"> </w:t>
      </w:r>
      <w:r w:rsidR="009C7B47">
        <w:rPr>
          <w:rFonts w:ascii="Arial" w:hAnsi="Arial" w:cs="Arial"/>
          <w:sz w:val="18"/>
          <w:szCs w:val="18"/>
          <w:lang w:val="en-US"/>
        </w:rPr>
        <w:t>Percentages</w:t>
      </w:r>
      <w:r w:rsidR="00635533">
        <w:rPr>
          <w:rFonts w:ascii="Arial" w:hAnsi="Arial" w:cs="Arial"/>
          <w:sz w:val="18"/>
          <w:szCs w:val="18"/>
          <w:lang w:val="en-US"/>
        </w:rPr>
        <w:t xml:space="preserve"> refer to the total of 313 experiments, except for reexposure duration, </w:t>
      </w:r>
      <w:r w:rsidR="009C7B47">
        <w:rPr>
          <w:rFonts w:ascii="Arial" w:hAnsi="Arial" w:cs="Arial"/>
          <w:sz w:val="18"/>
          <w:szCs w:val="18"/>
          <w:lang w:val="en-US"/>
        </w:rPr>
        <w:t>where</w:t>
      </w:r>
      <w:r w:rsidR="00635533">
        <w:rPr>
          <w:rFonts w:ascii="Arial" w:hAnsi="Arial" w:cs="Arial"/>
          <w:sz w:val="18"/>
          <w:szCs w:val="18"/>
          <w:lang w:val="en-US"/>
        </w:rPr>
        <w:t xml:space="preserve"> the total is </w:t>
      </w:r>
      <w:r w:rsidR="00DB1931">
        <w:rPr>
          <w:rFonts w:ascii="Arial" w:hAnsi="Arial" w:cs="Arial"/>
          <w:sz w:val="18"/>
          <w:szCs w:val="18"/>
          <w:lang w:val="en-US"/>
        </w:rPr>
        <w:t>58</w:t>
      </w:r>
      <w:r w:rsidR="00635533">
        <w:rPr>
          <w:rFonts w:ascii="Arial" w:hAnsi="Arial" w:cs="Arial"/>
          <w:sz w:val="18"/>
          <w:szCs w:val="18"/>
          <w:lang w:val="en-US"/>
        </w:rPr>
        <w:t xml:space="preserve"> experiments using</w:t>
      </w:r>
      <w:r w:rsidR="00DB1931">
        <w:rPr>
          <w:rFonts w:ascii="Arial" w:hAnsi="Arial" w:cs="Arial"/>
          <w:sz w:val="18"/>
          <w:szCs w:val="18"/>
          <w:lang w:val="en-US"/>
        </w:rPr>
        <w:t xml:space="preserve"> tone-cued</w:t>
      </w:r>
      <w:r w:rsidR="00635533">
        <w:rPr>
          <w:rFonts w:ascii="Arial" w:hAnsi="Arial" w:cs="Arial"/>
          <w:sz w:val="18"/>
          <w:szCs w:val="18"/>
          <w:lang w:val="en-US"/>
        </w:rPr>
        <w:t xml:space="preserve"> re-exposure protocols</w:t>
      </w:r>
      <w:r w:rsidR="00DB1931">
        <w:rPr>
          <w:rFonts w:ascii="Arial" w:hAnsi="Arial" w:cs="Arial"/>
          <w:sz w:val="18"/>
          <w:szCs w:val="18"/>
          <w:lang w:val="en-US"/>
        </w:rPr>
        <w:t xml:space="preserve"> and 87 experiments using contextual reexposure protocols</w:t>
      </w:r>
      <w:r w:rsidR="00635533">
        <w:rPr>
          <w:rFonts w:ascii="Arial" w:hAnsi="Arial" w:cs="Arial"/>
          <w:sz w:val="18"/>
          <w:szCs w:val="18"/>
          <w:lang w:val="en-US"/>
        </w:rPr>
        <w:t>.</w:t>
      </w:r>
      <w:r>
        <w:rPr>
          <w:rFonts w:ascii="Arial" w:hAnsi="Arial" w:cs="Arial"/>
          <w:sz w:val="18"/>
          <w:szCs w:val="18"/>
          <w:lang w:val="en-US"/>
        </w:rPr>
        <w:t xml:space="preserve"> “Contextual background” refers to cases where conditioning was performed with tone cues, but testing</w:t>
      </w:r>
      <w:r w:rsidR="00E643C2">
        <w:rPr>
          <w:rFonts w:ascii="Arial" w:hAnsi="Arial" w:cs="Arial"/>
          <w:sz w:val="18"/>
          <w:szCs w:val="18"/>
          <w:lang w:val="en-US"/>
        </w:rPr>
        <w:t>/reexposure</w:t>
      </w:r>
      <w:r>
        <w:rPr>
          <w:rFonts w:ascii="Arial" w:hAnsi="Arial" w:cs="Arial"/>
          <w:sz w:val="18"/>
          <w:szCs w:val="18"/>
          <w:lang w:val="en-US"/>
        </w:rPr>
        <w:t xml:space="preserve"> </w:t>
      </w:r>
      <w:r w:rsidR="00E643C2">
        <w:rPr>
          <w:rFonts w:ascii="Arial" w:hAnsi="Arial" w:cs="Arial"/>
          <w:sz w:val="18"/>
          <w:szCs w:val="18"/>
          <w:lang w:val="en-US"/>
        </w:rPr>
        <w:t>used</w:t>
      </w:r>
      <w:r>
        <w:rPr>
          <w:rFonts w:ascii="Arial" w:hAnsi="Arial" w:cs="Arial"/>
          <w:sz w:val="18"/>
          <w:szCs w:val="18"/>
          <w:lang w:val="en-US"/>
        </w:rPr>
        <w:t xml:space="preserve"> the context </w:t>
      </w:r>
      <w:r w:rsidR="00E643C2">
        <w:rPr>
          <w:rFonts w:ascii="Arial" w:hAnsi="Arial" w:cs="Arial"/>
          <w:sz w:val="18"/>
          <w:szCs w:val="18"/>
          <w:lang w:val="en-US"/>
        </w:rPr>
        <w:t>as the CS</w:t>
      </w:r>
      <w:r>
        <w:rPr>
          <w:rFonts w:ascii="Arial" w:hAnsi="Arial" w:cs="Arial"/>
          <w:sz w:val="18"/>
          <w:szCs w:val="18"/>
          <w:lang w:val="en-US"/>
        </w:rPr>
        <w:t>.</w:t>
      </w:r>
      <w:r w:rsidRPr="0057601B">
        <w:rPr>
          <w:rFonts w:ascii="Arial" w:hAnsi="Arial" w:cs="Arial"/>
          <w:sz w:val="18"/>
          <w:szCs w:val="18"/>
          <w:lang w:val="en-US"/>
        </w:rPr>
        <w:t xml:space="preserve"> Complete data is presented in Suppl. Table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556"/>
        <w:gridCol w:w="1417"/>
      </w:tblGrid>
      <w:tr w:rsidR="003E6C4E" w14:paraId="41EC645D" w14:textId="77777777" w:rsidTr="004832DB">
        <w:trPr>
          <w:jc w:val="center"/>
        </w:trPr>
        <w:tc>
          <w:tcPr>
            <w:tcW w:w="2831" w:type="dxa"/>
            <w:tcBorders>
              <w:top w:val="nil"/>
              <w:left w:val="nil"/>
              <w:bottom w:val="single" w:sz="4" w:space="0" w:color="auto"/>
              <w:right w:val="single" w:sz="4" w:space="0" w:color="auto"/>
            </w:tcBorders>
            <w:vAlign w:val="center"/>
            <w:hideMark/>
          </w:tcPr>
          <w:p w14:paraId="1F4909F7"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Protocol variable</w:t>
            </w:r>
          </w:p>
        </w:tc>
        <w:tc>
          <w:tcPr>
            <w:tcW w:w="2556" w:type="dxa"/>
            <w:tcBorders>
              <w:top w:val="nil"/>
              <w:left w:val="single" w:sz="4" w:space="0" w:color="auto"/>
              <w:bottom w:val="single" w:sz="4" w:space="0" w:color="auto"/>
              <w:right w:val="single" w:sz="4" w:space="0" w:color="auto"/>
            </w:tcBorders>
            <w:vAlign w:val="center"/>
            <w:hideMark/>
          </w:tcPr>
          <w:p w14:paraId="500FFB9B"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Value</w:t>
            </w:r>
          </w:p>
        </w:tc>
        <w:tc>
          <w:tcPr>
            <w:tcW w:w="1417" w:type="dxa"/>
            <w:tcBorders>
              <w:top w:val="nil"/>
              <w:left w:val="single" w:sz="4" w:space="0" w:color="auto"/>
              <w:bottom w:val="single" w:sz="4" w:space="0" w:color="auto"/>
              <w:right w:val="nil"/>
            </w:tcBorders>
            <w:vAlign w:val="center"/>
            <w:hideMark/>
          </w:tcPr>
          <w:p w14:paraId="10344FF7" w14:textId="1FCC17D4" w:rsidR="003E6C4E" w:rsidRDefault="003E6C4E" w:rsidP="00CD2EC5">
            <w:pPr>
              <w:jc w:val="center"/>
              <w:rPr>
                <w:rFonts w:ascii="Arial" w:hAnsi="Arial" w:cs="Arial"/>
                <w:b/>
                <w:bCs/>
                <w:sz w:val="18"/>
                <w:szCs w:val="18"/>
                <w:lang w:val="en-US"/>
              </w:rPr>
            </w:pPr>
            <w:r>
              <w:rPr>
                <w:rFonts w:ascii="Arial" w:hAnsi="Arial" w:cs="Arial"/>
                <w:b/>
                <w:bCs/>
                <w:sz w:val="18"/>
                <w:szCs w:val="18"/>
                <w:lang w:val="en-US"/>
              </w:rPr>
              <w:t xml:space="preserve">N </w:t>
            </w:r>
            <w:r w:rsidR="00635533">
              <w:rPr>
                <w:rFonts w:ascii="Arial" w:hAnsi="Arial" w:cs="Arial"/>
                <w:b/>
                <w:bCs/>
                <w:sz w:val="18"/>
                <w:szCs w:val="18"/>
                <w:lang w:val="en-US"/>
              </w:rPr>
              <w:t>(%)</w:t>
            </w:r>
          </w:p>
        </w:tc>
      </w:tr>
      <w:tr w:rsidR="003E6C4E" w14:paraId="6530B82F" w14:textId="77777777" w:rsidTr="004832DB">
        <w:trPr>
          <w:jc w:val="center"/>
        </w:trPr>
        <w:tc>
          <w:tcPr>
            <w:tcW w:w="2831" w:type="dxa"/>
            <w:vMerge w:val="restart"/>
            <w:tcBorders>
              <w:top w:val="nil"/>
              <w:left w:val="nil"/>
              <w:bottom w:val="single" w:sz="4" w:space="0" w:color="auto"/>
              <w:right w:val="single" w:sz="4" w:space="0" w:color="auto"/>
            </w:tcBorders>
            <w:vAlign w:val="center"/>
            <w:hideMark/>
          </w:tcPr>
          <w:p w14:paraId="24D30F04" w14:textId="77777777" w:rsidR="003E6C4E" w:rsidRDefault="003E6C4E" w:rsidP="00CD2EC5">
            <w:pPr>
              <w:rPr>
                <w:rFonts w:ascii="Arial" w:hAnsi="Arial" w:cs="Arial"/>
                <w:sz w:val="18"/>
                <w:szCs w:val="18"/>
                <w:lang w:val="en-US"/>
              </w:rPr>
            </w:pPr>
            <w:r>
              <w:rPr>
                <w:rFonts w:ascii="Arial" w:hAnsi="Arial" w:cs="Arial"/>
                <w:sz w:val="18"/>
                <w:szCs w:val="18"/>
                <w:lang w:val="en-US"/>
              </w:rPr>
              <w:t>Intervention session</w:t>
            </w:r>
          </w:p>
        </w:tc>
        <w:tc>
          <w:tcPr>
            <w:tcW w:w="2556" w:type="dxa"/>
            <w:tcBorders>
              <w:top w:val="single" w:sz="4" w:space="0" w:color="auto"/>
              <w:left w:val="single" w:sz="4" w:space="0" w:color="auto"/>
              <w:bottom w:val="nil"/>
              <w:right w:val="single" w:sz="4" w:space="0" w:color="auto"/>
            </w:tcBorders>
            <w:vAlign w:val="center"/>
            <w:hideMark/>
          </w:tcPr>
          <w:p w14:paraId="4FF3CE04" w14:textId="77777777" w:rsidR="003E6C4E" w:rsidRDefault="003E6C4E" w:rsidP="00CD2EC5">
            <w:pPr>
              <w:rPr>
                <w:rFonts w:ascii="Arial" w:hAnsi="Arial" w:cs="Arial"/>
                <w:sz w:val="18"/>
                <w:szCs w:val="18"/>
                <w:lang w:val="en-US"/>
              </w:rPr>
            </w:pPr>
            <w:r>
              <w:rPr>
                <w:rFonts w:ascii="Arial" w:hAnsi="Arial" w:cs="Arial"/>
                <w:sz w:val="18"/>
                <w:szCs w:val="18"/>
                <w:lang w:val="en-US"/>
              </w:rPr>
              <w:t>Training</w:t>
            </w:r>
          </w:p>
        </w:tc>
        <w:tc>
          <w:tcPr>
            <w:tcW w:w="1417" w:type="dxa"/>
            <w:tcBorders>
              <w:top w:val="single" w:sz="4" w:space="0" w:color="auto"/>
              <w:left w:val="single" w:sz="4" w:space="0" w:color="auto"/>
              <w:bottom w:val="nil"/>
              <w:right w:val="nil"/>
            </w:tcBorders>
            <w:vAlign w:val="center"/>
            <w:hideMark/>
          </w:tcPr>
          <w:p w14:paraId="573346D2" w14:textId="48BF4A70" w:rsidR="003E6C4E" w:rsidRDefault="003E6C4E" w:rsidP="00CD2EC5">
            <w:pPr>
              <w:jc w:val="right"/>
              <w:rPr>
                <w:rFonts w:ascii="Arial" w:hAnsi="Arial" w:cs="Arial"/>
                <w:sz w:val="18"/>
                <w:szCs w:val="18"/>
                <w:lang w:val="en-US"/>
              </w:rPr>
            </w:pPr>
            <w:r>
              <w:rPr>
                <w:rFonts w:ascii="Arial" w:hAnsi="Arial" w:cs="Arial"/>
                <w:sz w:val="18"/>
                <w:szCs w:val="18"/>
                <w:lang w:val="en-US"/>
              </w:rPr>
              <w:t>168</w:t>
            </w:r>
            <w:r w:rsidR="00635533">
              <w:rPr>
                <w:rFonts w:ascii="Arial" w:hAnsi="Arial" w:cs="Arial"/>
                <w:sz w:val="18"/>
                <w:szCs w:val="18"/>
                <w:lang w:val="en-US"/>
              </w:rPr>
              <w:t xml:space="preserve"> (53.7%)</w:t>
            </w:r>
          </w:p>
        </w:tc>
      </w:tr>
      <w:tr w:rsidR="003E6C4E" w14:paraId="48754387" w14:textId="77777777" w:rsidTr="004832DB">
        <w:trPr>
          <w:jc w:val="center"/>
        </w:trPr>
        <w:tc>
          <w:tcPr>
            <w:tcW w:w="0" w:type="auto"/>
            <w:vMerge/>
            <w:tcBorders>
              <w:top w:val="nil"/>
              <w:left w:val="nil"/>
              <w:bottom w:val="single" w:sz="4" w:space="0" w:color="auto"/>
              <w:right w:val="single" w:sz="4" w:space="0" w:color="auto"/>
            </w:tcBorders>
            <w:vAlign w:val="center"/>
            <w:hideMark/>
          </w:tcPr>
          <w:p w14:paraId="1916D15F"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vAlign w:val="center"/>
            <w:hideMark/>
          </w:tcPr>
          <w:p w14:paraId="1B6AEB60" w14:textId="77777777" w:rsidR="003E6C4E" w:rsidRDefault="003E6C4E" w:rsidP="00CD2EC5">
            <w:pPr>
              <w:rPr>
                <w:rFonts w:ascii="Arial" w:hAnsi="Arial" w:cs="Arial"/>
                <w:bCs/>
                <w:sz w:val="18"/>
                <w:szCs w:val="18"/>
                <w:lang w:val="en-US"/>
              </w:rPr>
            </w:pPr>
            <w:r>
              <w:rPr>
                <w:rFonts w:ascii="Arial" w:hAnsi="Arial" w:cs="Arial"/>
                <w:bCs/>
                <w:sz w:val="18"/>
                <w:szCs w:val="18"/>
                <w:lang w:val="en-US"/>
              </w:rPr>
              <w:t>Reconsolidation</w:t>
            </w:r>
          </w:p>
        </w:tc>
        <w:tc>
          <w:tcPr>
            <w:tcW w:w="1417" w:type="dxa"/>
            <w:tcBorders>
              <w:top w:val="nil"/>
              <w:left w:val="single" w:sz="4" w:space="0" w:color="auto"/>
              <w:bottom w:val="nil"/>
              <w:right w:val="nil"/>
            </w:tcBorders>
            <w:vAlign w:val="center"/>
            <w:hideMark/>
          </w:tcPr>
          <w:p w14:paraId="6FD48EC0" w14:textId="55BA68CC" w:rsidR="003E6C4E" w:rsidRDefault="003E6C4E" w:rsidP="00CD2EC5">
            <w:pPr>
              <w:jc w:val="right"/>
              <w:rPr>
                <w:rFonts w:ascii="Arial" w:hAnsi="Arial" w:cs="Arial"/>
                <w:bCs/>
                <w:sz w:val="18"/>
                <w:szCs w:val="18"/>
                <w:lang w:val="en-US"/>
              </w:rPr>
            </w:pPr>
            <w:r>
              <w:rPr>
                <w:rFonts w:ascii="Arial" w:hAnsi="Arial" w:cs="Arial"/>
                <w:bCs/>
                <w:sz w:val="18"/>
                <w:szCs w:val="18"/>
                <w:lang w:val="en-US"/>
              </w:rPr>
              <w:t>119</w:t>
            </w:r>
            <w:r w:rsidR="00635533">
              <w:rPr>
                <w:rFonts w:ascii="Arial" w:hAnsi="Arial" w:cs="Arial"/>
                <w:bCs/>
                <w:sz w:val="18"/>
                <w:szCs w:val="18"/>
                <w:lang w:val="en-US"/>
              </w:rPr>
              <w:t xml:space="preserve"> (38.0%)</w:t>
            </w:r>
          </w:p>
        </w:tc>
      </w:tr>
      <w:tr w:rsidR="003E6C4E" w14:paraId="6B1D9ACF" w14:textId="77777777" w:rsidTr="004832DB">
        <w:trPr>
          <w:jc w:val="center"/>
        </w:trPr>
        <w:tc>
          <w:tcPr>
            <w:tcW w:w="0" w:type="auto"/>
            <w:vMerge/>
            <w:tcBorders>
              <w:top w:val="nil"/>
              <w:left w:val="nil"/>
              <w:bottom w:val="single" w:sz="4" w:space="0" w:color="auto"/>
              <w:right w:val="single" w:sz="4" w:space="0" w:color="auto"/>
            </w:tcBorders>
            <w:vAlign w:val="center"/>
            <w:hideMark/>
          </w:tcPr>
          <w:p w14:paraId="55AC5B8C"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vAlign w:val="center"/>
            <w:hideMark/>
          </w:tcPr>
          <w:p w14:paraId="5040EAF7" w14:textId="77777777" w:rsidR="003E6C4E" w:rsidRDefault="003E6C4E" w:rsidP="00CD2EC5">
            <w:pPr>
              <w:rPr>
                <w:rFonts w:ascii="Arial" w:hAnsi="Arial" w:cs="Arial"/>
                <w:bCs/>
                <w:sz w:val="18"/>
                <w:szCs w:val="18"/>
                <w:lang w:val="en-US"/>
              </w:rPr>
            </w:pPr>
            <w:r>
              <w:rPr>
                <w:rFonts w:ascii="Arial" w:hAnsi="Arial" w:cs="Arial"/>
                <w:bCs/>
                <w:sz w:val="18"/>
                <w:szCs w:val="18"/>
                <w:lang w:val="en-US"/>
              </w:rPr>
              <w:t>Extinction</w:t>
            </w:r>
          </w:p>
        </w:tc>
        <w:tc>
          <w:tcPr>
            <w:tcW w:w="1417" w:type="dxa"/>
            <w:tcBorders>
              <w:top w:val="nil"/>
              <w:left w:val="single" w:sz="4" w:space="0" w:color="auto"/>
              <w:bottom w:val="nil"/>
              <w:right w:val="nil"/>
            </w:tcBorders>
            <w:vAlign w:val="center"/>
            <w:hideMark/>
          </w:tcPr>
          <w:p w14:paraId="6582EF27" w14:textId="3609669F" w:rsidR="003E6C4E" w:rsidRDefault="003E6C4E" w:rsidP="00CD2EC5">
            <w:pPr>
              <w:jc w:val="right"/>
              <w:rPr>
                <w:rFonts w:ascii="Arial" w:hAnsi="Arial" w:cs="Arial"/>
                <w:bCs/>
                <w:sz w:val="18"/>
                <w:szCs w:val="18"/>
                <w:lang w:val="en-US"/>
              </w:rPr>
            </w:pPr>
            <w:r>
              <w:rPr>
                <w:rFonts w:ascii="Arial" w:hAnsi="Arial" w:cs="Arial"/>
                <w:bCs/>
                <w:sz w:val="18"/>
                <w:szCs w:val="18"/>
                <w:lang w:val="en-US"/>
              </w:rPr>
              <w:t>23</w:t>
            </w:r>
            <w:r w:rsidR="00635533">
              <w:rPr>
                <w:rFonts w:ascii="Arial" w:hAnsi="Arial" w:cs="Arial"/>
                <w:bCs/>
                <w:sz w:val="18"/>
                <w:szCs w:val="18"/>
                <w:lang w:val="en-US"/>
              </w:rPr>
              <w:t xml:space="preserve"> (7.3%)</w:t>
            </w:r>
          </w:p>
        </w:tc>
      </w:tr>
      <w:tr w:rsidR="003E6C4E" w14:paraId="3C4CED99" w14:textId="77777777" w:rsidTr="004832DB">
        <w:trPr>
          <w:jc w:val="center"/>
        </w:trPr>
        <w:tc>
          <w:tcPr>
            <w:tcW w:w="0" w:type="auto"/>
            <w:vMerge/>
            <w:tcBorders>
              <w:top w:val="nil"/>
              <w:left w:val="nil"/>
              <w:bottom w:val="single" w:sz="4" w:space="0" w:color="auto"/>
              <w:right w:val="single" w:sz="4" w:space="0" w:color="auto"/>
            </w:tcBorders>
            <w:vAlign w:val="center"/>
            <w:hideMark/>
          </w:tcPr>
          <w:p w14:paraId="69C8E9C3"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vAlign w:val="center"/>
            <w:hideMark/>
          </w:tcPr>
          <w:p w14:paraId="5BBCD3B3" w14:textId="77777777" w:rsidR="003E6C4E" w:rsidRDefault="003E6C4E" w:rsidP="00CD2EC5">
            <w:pPr>
              <w:rPr>
                <w:rFonts w:ascii="Arial" w:hAnsi="Arial" w:cs="Arial"/>
                <w:bCs/>
                <w:sz w:val="18"/>
                <w:szCs w:val="18"/>
                <w:lang w:val="en-US"/>
              </w:rPr>
            </w:pPr>
            <w:r>
              <w:rPr>
                <w:rFonts w:ascii="Arial" w:hAnsi="Arial" w:cs="Arial"/>
                <w:bCs/>
                <w:sz w:val="18"/>
                <w:szCs w:val="18"/>
                <w:lang w:val="en-US"/>
              </w:rPr>
              <w:t>Reactivation</w:t>
            </w:r>
          </w:p>
        </w:tc>
        <w:tc>
          <w:tcPr>
            <w:tcW w:w="1417" w:type="dxa"/>
            <w:tcBorders>
              <w:top w:val="nil"/>
              <w:left w:val="single" w:sz="4" w:space="0" w:color="auto"/>
              <w:bottom w:val="single" w:sz="4" w:space="0" w:color="auto"/>
              <w:right w:val="nil"/>
            </w:tcBorders>
            <w:vAlign w:val="center"/>
            <w:hideMark/>
          </w:tcPr>
          <w:p w14:paraId="76126F83" w14:textId="2CEC25C1" w:rsidR="003E6C4E" w:rsidRDefault="003E6C4E" w:rsidP="00CD2EC5">
            <w:pPr>
              <w:jc w:val="right"/>
              <w:rPr>
                <w:rFonts w:ascii="Arial" w:hAnsi="Arial" w:cs="Arial"/>
                <w:bCs/>
                <w:sz w:val="18"/>
                <w:szCs w:val="18"/>
                <w:lang w:val="en-US"/>
              </w:rPr>
            </w:pPr>
            <w:r>
              <w:rPr>
                <w:rFonts w:ascii="Arial" w:hAnsi="Arial" w:cs="Arial"/>
                <w:bCs/>
                <w:sz w:val="18"/>
                <w:szCs w:val="18"/>
                <w:lang w:val="en-US"/>
              </w:rPr>
              <w:t>3</w:t>
            </w:r>
            <w:r w:rsidR="00635533">
              <w:rPr>
                <w:rFonts w:ascii="Arial" w:hAnsi="Arial" w:cs="Arial"/>
                <w:bCs/>
                <w:sz w:val="18"/>
                <w:szCs w:val="18"/>
                <w:lang w:val="en-US"/>
              </w:rPr>
              <w:t xml:space="preserve"> (1.0%)</w:t>
            </w:r>
          </w:p>
        </w:tc>
      </w:tr>
      <w:tr w:rsidR="003E6C4E" w14:paraId="5F8721F2" w14:textId="77777777" w:rsidTr="004832DB">
        <w:trPr>
          <w:jc w:val="center"/>
        </w:trPr>
        <w:tc>
          <w:tcPr>
            <w:tcW w:w="2831" w:type="dxa"/>
            <w:vMerge w:val="restart"/>
            <w:tcBorders>
              <w:top w:val="single" w:sz="4" w:space="0" w:color="auto"/>
              <w:left w:val="nil"/>
              <w:right w:val="single" w:sz="4" w:space="0" w:color="auto"/>
            </w:tcBorders>
            <w:vAlign w:val="center"/>
            <w:hideMark/>
          </w:tcPr>
          <w:p w14:paraId="6E43EDE8" w14:textId="77777777" w:rsidR="003E6C4E" w:rsidRDefault="003E6C4E" w:rsidP="00CD2EC5">
            <w:pPr>
              <w:rPr>
                <w:rFonts w:ascii="Arial" w:hAnsi="Arial" w:cs="Arial"/>
                <w:sz w:val="18"/>
                <w:szCs w:val="18"/>
                <w:lang w:val="en-US"/>
              </w:rPr>
            </w:pPr>
            <w:r>
              <w:rPr>
                <w:rFonts w:ascii="Arial" w:hAnsi="Arial" w:cs="Arial"/>
                <w:sz w:val="18"/>
                <w:szCs w:val="18"/>
                <w:lang w:val="en-US"/>
              </w:rPr>
              <w:t>Site of injection</w:t>
            </w:r>
          </w:p>
        </w:tc>
        <w:tc>
          <w:tcPr>
            <w:tcW w:w="2556" w:type="dxa"/>
            <w:tcBorders>
              <w:top w:val="single" w:sz="4" w:space="0" w:color="auto"/>
              <w:left w:val="single" w:sz="4" w:space="0" w:color="auto"/>
              <w:bottom w:val="nil"/>
              <w:right w:val="single" w:sz="4" w:space="0" w:color="auto"/>
            </w:tcBorders>
            <w:hideMark/>
          </w:tcPr>
          <w:p w14:paraId="3F0AC9A1" w14:textId="77777777" w:rsidR="003E6C4E" w:rsidRDefault="003E6C4E" w:rsidP="00CD2EC5">
            <w:pPr>
              <w:rPr>
                <w:rFonts w:ascii="Arial" w:hAnsi="Arial" w:cs="Arial"/>
                <w:sz w:val="18"/>
                <w:szCs w:val="18"/>
                <w:lang w:val="en-US"/>
              </w:rPr>
            </w:pPr>
            <w:r>
              <w:rPr>
                <w:rFonts w:ascii="Arial" w:hAnsi="Arial" w:cs="Arial"/>
                <w:sz w:val="18"/>
                <w:szCs w:val="18"/>
                <w:lang w:val="en-US"/>
              </w:rPr>
              <w:t>Systemic</w:t>
            </w:r>
          </w:p>
        </w:tc>
        <w:tc>
          <w:tcPr>
            <w:tcW w:w="1417" w:type="dxa"/>
            <w:tcBorders>
              <w:top w:val="single" w:sz="4" w:space="0" w:color="auto"/>
              <w:left w:val="single" w:sz="4" w:space="0" w:color="auto"/>
              <w:bottom w:val="nil"/>
              <w:right w:val="nil"/>
            </w:tcBorders>
            <w:hideMark/>
          </w:tcPr>
          <w:p w14:paraId="1BE5F224" w14:textId="6152EE5D" w:rsidR="003E6C4E" w:rsidRDefault="003E6C4E" w:rsidP="00CD2EC5">
            <w:pPr>
              <w:jc w:val="right"/>
              <w:rPr>
                <w:rFonts w:ascii="Arial" w:hAnsi="Arial" w:cs="Arial"/>
                <w:sz w:val="18"/>
                <w:szCs w:val="18"/>
                <w:lang w:val="en-US"/>
              </w:rPr>
            </w:pPr>
            <w:r>
              <w:rPr>
                <w:rFonts w:ascii="Arial" w:hAnsi="Arial" w:cs="Arial"/>
                <w:sz w:val="18"/>
                <w:szCs w:val="18"/>
                <w:lang w:val="en-US"/>
              </w:rPr>
              <w:t>97</w:t>
            </w:r>
            <w:r w:rsidR="00635533">
              <w:rPr>
                <w:rFonts w:ascii="Arial" w:hAnsi="Arial" w:cs="Arial"/>
                <w:sz w:val="18"/>
                <w:szCs w:val="18"/>
                <w:lang w:val="en-US"/>
              </w:rPr>
              <w:t xml:space="preserve"> (31.0%)</w:t>
            </w:r>
          </w:p>
        </w:tc>
      </w:tr>
      <w:tr w:rsidR="003E6C4E" w14:paraId="3195063D" w14:textId="77777777" w:rsidTr="004832DB">
        <w:trPr>
          <w:jc w:val="center"/>
        </w:trPr>
        <w:tc>
          <w:tcPr>
            <w:tcW w:w="0" w:type="auto"/>
            <w:vMerge/>
            <w:tcBorders>
              <w:left w:val="nil"/>
              <w:right w:val="single" w:sz="4" w:space="0" w:color="auto"/>
            </w:tcBorders>
            <w:vAlign w:val="center"/>
            <w:hideMark/>
          </w:tcPr>
          <w:p w14:paraId="5E2E3D12"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2EE9B48E" w14:textId="77777777" w:rsidR="003E6C4E" w:rsidRDefault="003E6C4E" w:rsidP="00CD2EC5">
            <w:pPr>
              <w:rPr>
                <w:rFonts w:ascii="Arial" w:hAnsi="Arial" w:cs="Arial"/>
                <w:sz w:val="18"/>
                <w:szCs w:val="18"/>
                <w:lang w:val="en-US"/>
              </w:rPr>
            </w:pPr>
            <w:r>
              <w:rPr>
                <w:rFonts w:ascii="Arial" w:hAnsi="Arial" w:cs="Arial"/>
                <w:sz w:val="18"/>
                <w:szCs w:val="18"/>
                <w:lang w:val="en-US"/>
              </w:rPr>
              <w:t>Amygdala</w:t>
            </w:r>
          </w:p>
        </w:tc>
        <w:tc>
          <w:tcPr>
            <w:tcW w:w="1417" w:type="dxa"/>
            <w:tcBorders>
              <w:top w:val="nil"/>
              <w:left w:val="single" w:sz="4" w:space="0" w:color="auto"/>
              <w:bottom w:val="nil"/>
              <w:right w:val="nil"/>
            </w:tcBorders>
            <w:hideMark/>
          </w:tcPr>
          <w:p w14:paraId="56C07D55" w14:textId="0D1FA037" w:rsidR="003E6C4E" w:rsidRDefault="003E6C4E" w:rsidP="00CD2EC5">
            <w:pPr>
              <w:jc w:val="right"/>
              <w:rPr>
                <w:rFonts w:ascii="Arial" w:hAnsi="Arial" w:cs="Arial"/>
                <w:sz w:val="18"/>
                <w:szCs w:val="18"/>
                <w:lang w:val="en-US"/>
              </w:rPr>
            </w:pPr>
            <w:r>
              <w:rPr>
                <w:rFonts w:ascii="Arial" w:hAnsi="Arial" w:cs="Arial"/>
                <w:sz w:val="18"/>
                <w:szCs w:val="18"/>
                <w:lang w:val="en-US"/>
              </w:rPr>
              <w:t>94</w:t>
            </w:r>
            <w:r w:rsidR="00635533">
              <w:rPr>
                <w:rFonts w:ascii="Arial" w:hAnsi="Arial" w:cs="Arial"/>
                <w:sz w:val="18"/>
                <w:szCs w:val="18"/>
                <w:lang w:val="en-US"/>
              </w:rPr>
              <w:t xml:space="preserve"> (30.0%)</w:t>
            </w:r>
          </w:p>
        </w:tc>
      </w:tr>
      <w:tr w:rsidR="003E6C4E" w14:paraId="61854D04" w14:textId="77777777" w:rsidTr="004832DB">
        <w:trPr>
          <w:jc w:val="center"/>
        </w:trPr>
        <w:tc>
          <w:tcPr>
            <w:tcW w:w="0" w:type="auto"/>
            <w:vMerge/>
            <w:tcBorders>
              <w:left w:val="nil"/>
              <w:right w:val="single" w:sz="4" w:space="0" w:color="auto"/>
            </w:tcBorders>
            <w:vAlign w:val="center"/>
            <w:hideMark/>
          </w:tcPr>
          <w:p w14:paraId="3D1D1C44"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20D228D5" w14:textId="77777777" w:rsidR="003E6C4E" w:rsidRDefault="003E6C4E" w:rsidP="00CD2EC5">
            <w:pPr>
              <w:rPr>
                <w:rFonts w:ascii="Arial" w:hAnsi="Arial" w:cs="Arial"/>
                <w:sz w:val="18"/>
                <w:szCs w:val="18"/>
                <w:lang w:val="en-US"/>
              </w:rPr>
            </w:pPr>
            <w:r>
              <w:rPr>
                <w:rFonts w:ascii="Arial" w:hAnsi="Arial" w:cs="Arial"/>
                <w:sz w:val="18"/>
                <w:szCs w:val="18"/>
                <w:lang w:val="en-US"/>
              </w:rPr>
              <w:t>Hippocampus</w:t>
            </w:r>
          </w:p>
        </w:tc>
        <w:tc>
          <w:tcPr>
            <w:tcW w:w="1417" w:type="dxa"/>
            <w:tcBorders>
              <w:top w:val="nil"/>
              <w:left w:val="single" w:sz="4" w:space="0" w:color="auto"/>
              <w:bottom w:val="nil"/>
              <w:right w:val="nil"/>
            </w:tcBorders>
            <w:hideMark/>
          </w:tcPr>
          <w:p w14:paraId="39753BD6" w14:textId="7F0F5AA4" w:rsidR="003E6C4E" w:rsidRDefault="003E6C4E" w:rsidP="00CD2EC5">
            <w:pPr>
              <w:jc w:val="right"/>
              <w:rPr>
                <w:rFonts w:ascii="Arial" w:hAnsi="Arial" w:cs="Arial"/>
                <w:sz w:val="18"/>
                <w:szCs w:val="18"/>
                <w:lang w:val="en-US"/>
              </w:rPr>
            </w:pPr>
            <w:r>
              <w:rPr>
                <w:rFonts w:ascii="Arial" w:hAnsi="Arial" w:cs="Arial"/>
                <w:sz w:val="18"/>
                <w:szCs w:val="18"/>
                <w:lang w:val="en-US"/>
              </w:rPr>
              <w:t>71</w:t>
            </w:r>
            <w:r w:rsidR="00635533">
              <w:rPr>
                <w:rFonts w:ascii="Arial" w:hAnsi="Arial" w:cs="Arial"/>
                <w:sz w:val="18"/>
                <w:szCs w:val="18"/>
                <w:lang w:val="en-US"/>
              </w:rPr>
              <w:t xml:space="preserve"> (22.7%)</w:t>
            </w:r>
          </w:p>
        </w:tc>
      </w:tr>
      <w:tr w:rsidR="003E6C4E" w14:paraId="4B0CEF8E" w14:textId="77777777" w:rsidTr="004832DB">
        <w:trPr>
          <w:jc w:val="center"/>
        </w:trPr>
        <w:tc>
          <w:tcPr>
            <w:tcW w:w="0" w:type="auto"/>
            <w:vMerge/>
            <w:tcBorders>
              <w:left w:val="nil"/>
              <w:right w:val="single" w:sz="4" w:space="0" w:color="auto"/>
            </w:tcBorders>
            <w:vAlign w:val="center"/>
            <w:hideMark/>
          </w:tcPr>
          <w:p w14:paraId="51E88F35"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61CACEA6" w14:textId="77777777" w:rsidR="003E6C4E" w:rsidRDefault="003E6C4E" w:rsidP="00CD2EC5">
            <w:pPr>
              <w:rPr>
                <w:rFonts w:ascii="Arial" w:hAnsi="Arial" w:cs="Arial"/>
                <w:sz w:val="18"/>
                <w:szCs w:val="18"/>
                <w:lang w:val="en-US"/>
              </w:rPr>
            </w:pPr>
            <w:r>
              <w:rPr>
                <w:rFonts w:ascii="Arial" w:hAnsi="Arial" w:cs="Arial"/>
                <w:sz w:val="18"/>
                <w:szCs w:val="18"/>
                <w:lang w:val="en-US"/>
              </w:rPr>
              <w:t>Cerebral ventricles</w:t>
            </w:r>
          </w:p>
        </w:tc>
        <w:tc>
          <w:tcPr>
            <w:tcW w:w="1417" w:type="dxa"/>
            <w:tcBorders>
              <w:top w:val="nil"/>
              <w:left w:val="single" w:sz="4" w:space="0" w:color="auto"/>
              <w:bottom w:val="nil"/>
              <w:right w:val="nil"/>
            </w:tcBorders>
            <w:hideMark/>
          </w:tcPr>
          <w:p w14:paraId="3C66B3CF" w14:textId="56B724D8" w:rsidR="003E6C4E" w:rsidRDefault="003E6C4E" w:rsidP="00CD2EC5">
            <w:pPr>
              <w:jc w:val="right"/>
              <w:rPr>
                <w:rFonts w:ascii="Arial" w:hAnsi="Arial" w:cs="Arial"/>
                <w:sz w:val="18"/>
                <w:szCs w:val="18"/>
                <w:lang w:val="en-US"/>
              </w:rPr>
            </w:pPr>
            <w:r>
              <w:rPr>
                <w:rFonts w:ascii="Arial" w:hAnsi="Arial" w:cs="Arial"/>
                <w:sz w:val="18"/>
                <w:szCs w:val="18"/>
                <w:lang w:val="en-US"/>
              </w:rPr>
              <w:t>9</w:t>
            </w:r>
            <w:r w:rsidR="00635533">
              <w:rPr>
                <w:rFonts w:ascii="Arial" w:hAnsi="Arial" w:cs="Arial"/>
                <w:sz w:val="18"/>
                <w:szCs w:val="18"/>
                <w:lang w:val="en-US"/>
              </w:rPr>
              <w:t xml:space="preserve"> (2.9%)</w:t>
            </w:r>
          </w:p>
        </w:tc>
      </w:tr>
      <w:tr w:rsidR="003E6C4E" w14:paraId="1674FABA" w14:textId="77777777" w:rsidTr="004832DB">
        <w:trPr>
          <w:jc w:val="center"/>
        </w:trPr>
        <w:tc>
          <w:tcPr>
            <w:tcW w:w="0" w:type="auto"/>
            <w:vMerge/>
            <w:tcBorders>
              <w:left w:val="nil"/>
              <w:right w:val="single" w:sz="4" w:space="0" w:color="auto"/>
            </w:tcBorders>
            <w:vAlign w:val="center"/>
            <w:hideMark/>
          </w:tcPr>
          <w:p w14:paraId="4A4EEEE1"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512F14D7" w14:textId="77777777" w:rsidR="003E6C4E" w:rsidRDefault="003E6C4E" w:rsidP="00CD2EC5">
            <w:pPr>
              <w:rPr>
                <w:rFonts w:ascii="Arial" w:hAnsi="Arial" w:cs="Arial"/>
                <w:sz w:val="18"/>
                <w:szCs w:val="18"/>
                <w:lang w:val="en-US"/>
              </w:rPr>
            </w:pPr>
            <w:r>
              <w:rPr>
                <w:rFonts w:ascii="Arial" w:hAnsi="Arial" w:cs="Arial"/>
                <w:sz w:val="18"/>
                <w:szCs w:val="18"/>
                <w:lang w:val="en-US"/>
              </w:rPr>
              <w:t>Prefrontal cortex</w:t>
            </w:r>
          </w:p>
        </w:tc>
        <w:tc>
          <w:tcPr>
            <w:tcW w:w="1417" w:type="dxa"/>
            <w:tcBorders>
              <w:top w:val="nil"/>
              <w:left w:val="single" w:sz="4" w:space="0" w:color="auto"/>
              <w:bottom w:val="nil"/>
              <w:right w:val="nil"/>
            </w:tcBorders>
            <w:hideMark/>
          </w:tcPr>
          <w:p w14:paraId="163F538D" w14:textId="3FB6D66D" w:rsidR="003E6C4E" w:rsidRDefault="003E6C4E" w:rsidP="00CD2EC5">
            <w:pPr>
              <w:jc w:val="right"/>
              <w:rPr>
                <w:rFonts w:ascii="Arial" w:hAnsi="Arial" w:cs="Arial"/>
                <w:sz w:val="18"/>
                <w:szCs w:val="18"/>
                <w:lang w:val="en-US"/>
              </w:rPr>
            </w:pPr>
            <w:r>
              <w:rPr>
                <w:rFonts w:ascii="Arial" w:hAnsi="Arial" w:cs="Arial"/>
                <w:sz w:val="18"/>
                <w:szCs w:val="18"/>
                <w:lang w:val="en-US"/>
              </w:rPr>
              <w:t>9</w:t>
            </w:r>
            <w:r w:rsidR="00635533">
              <w:rPr>
                <w:rFonts w:ascii="Arial" w:hAnsi="Arial" w:cs="Arial"/>
                <w:sz w:val="18"/>
                <w:szCs w:val="18"/>
                <w:lang w:val="en-US"/>
              </w:rPr>
              <w:t xml:space="preserve"> (2.9%)</w:t>
            </w:r>
          </w:p>
        </w:tc>
      </w:tr>
      <w:tr w:rsidR="003E6C4E" w14:paraId="48CFE10A" w14:textId="77777777" w:rsidTr="004832DB">
        <w:trPr>
          <w:jc w:val="center"/>
        </w:trPr>
        <w:tc>
          <w:tcPr>
            <w:tcW w:w="0" w:type="auto"/>
            <w:vMerge/>
            <w:tcBorders>
              <w:left w:val="nil"/>
              <w:bottom w:val="nil"/>
              <w:right w:val="single" w:sz="4" w:space="0" w:color="auto"/>
            </w:tcBorders>
            <w:vAlign w:val="center"/>
            <w:hideMark/>
          </w:tcPr>
          <w:p w14:paraId="20C37562"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057AF2D8" w14:textId="77777777" w:rsidR="003E6C4E" w:rsidRDefault="003E6C4E" w:rsidP="00CD2EC5">
            <w:pPr>
              <w:rPr>
                <w:rFonts w:ascii="Arial" w:hAnsi="Arial" w:cs="Arial"/>
                <w:sz w:val="18"/>
                <w:szCs w:val="18"/>
                <w:lang w:val="en-US"/>
              </w:rPr>
            </w:pPr>
            <w:r>
              <w:rPr>
                <w:rFonts w:ascii="Arial" w:hAnsi="Arial" w:cs="Arial"/>
                <w:sz w:val="18"/>
                <w:szCs w:val="18"/>
                <w:lang w:val="en-US"/>
              </w:rPr>
              <w:t>Other</w:t>
            </w:r>
          </w:p>
        </w:tc>
        <w:tc>
          <w:tcPr>
            <w:tcW w:w="1417" w:type="dxa"/>
            <w:tcBorders>
              <w:top w:val="nil"/>
              <w:left w:val="single" w:sz="4" w:space="0" w:color="auto"/>
              <w:bottom w:val="nil"/>
              <w:right w:val="nil"/>
            </w:tcBorders>
            <w:hideMark/>
          </w:tcPr>
          <w:p w14:paraId="58C2EB76" w14:textId="265916AA" w:rsidR="003E6C4E" w:rsidRDefault="003E6C4E" w:rsidP="00CD2EC5">
            <w:pPr>
              <w:jc w:val="right"/>
              <w:rPr>
                <w:rFonts w:ascii="Arial" w:hAnsi="Arial" w:cs="Arial"/>
                <w:sz w:val="18"/>
                <w:szCs w:val="18"/>
                <w:lang w:val="en-US"/>
              </w:rPr>
            </w:pPr>
            <w:r>
              <w:rPr>
                <w:rFonts w:ascii="Arial" w:hAnsi="Arial" w:cs="Arial"/>
                <w:sz w:val="18"/>
                <w:szCs w:val="18"/>
                <w:lang w:val="en-US"/>
              </w:rPr>
              <w:t>33</w:t>
            </w:r>
            <w:r w:rsidR="00DB1931">
              <w:rPr>
                <w:rFonts w:ascii="Arial" w:hAnsi="Arial" w:cs="Arial"/>
                <w:sz w:val="18"/>
                <w:szCs w:val="18"/>
                <w:lang w:val="en-US"/>
              </w:rPr>
              <w:t xml:space="preserve"> (10.5%)</w:t>
            </w:r>
          </w:p>
        </w:tc>
      </w:tr>
      <w:tr w:rsidR="003E6C4E" w14:paraId="337F6CA1" w14:textId="77777777" w:rsidTr="004832DB">
        <w:trPr>
          <w:jc w:val="center"/>
        </w:trPr>
        <w:tc>
          <w:tcPr>
            <w:tcW w:w="2831" w:type="dxa"/>
            <w:vMerge w:val="restart"/>
            <w:tcBorders>
              <w:top w:val="single" w:sz="4" w:space="0" w:color="auto"/>
              <w:left w:val="nil"/>
              <w:bottom w:val="nil"/>
              <w:right w:val="single" w:sz="4" w:space="0" w:color="auto"/>
            </w:tcBorders>
            <w:vAlign w:val="center"/>
            <w:hideMark/>
          </w:tcPr>
          <w:p w14:paraId="69F907EF" w14:textId="77777777" w:rsidR="003E6C4E" w:rsidRDefault="003E6C4E" w:rsidP="00CD2EC5">
            <w:pPr>
              <w:rPr>
                <w:rFonts w:ascii="Arial" w:hAnsi="Arial" w:cs="Arial"/>
                <w:sz w:val="18"/>
                <w:szCs w:val="18"/>
                <w:lang w:val="en-US"/>
              </w:rPr>
            </w:pPr>
            <w:r>
              <w:rPr>
                <w:rFonts w:ascii="Arial" w:hAnsi="Arial" w:cs="Arial"/>
                <w:sz w:val="18"/>
                <w:szCs w:val="18"/>
                <w:lang w:val="en-US"/>
              </w:rPr>
              <w:t>Type of conditioning</w:t>
            </w:r>
          </w:p>
        </w:tc>
        <w:tc>
          <w:tcPr>
            <w:tcW w:w="2556" w:type="dxa"/>
            <w:tcBorders>
              <w:top w:val="single" w:sz="4" w:space="0" w:color="auto"/>
              <w:left w:val="single" w:sz="4" w:space="0" w:color="auto"/>
              <w:bottom w:val="nil"/>
              <w:right w:val="single" w:sz="4" w:space="0" w:color="auto"/>
            </w:tcBorders>
            <w:hideMark/>
          </w:tcPr>
          <w:p w14:paraId="11B24AB9" w14:textId="77777777" w:rsidR="003E6C4E" w:rsidRDefault="003E6C4E" w:rsidP="00CD2EC5">
            <w:pPr>
              <w:rPr>
                <w:rFonts w:ascii="Arial" w:hAnsi="Arial" w:cs="Arial"/>
                <w:sz w:val="18"/>
                <w:szCs w:val="18"/>
                <w:lang w:val="en-US"/>
              </w:rPr>
            </w:pPr>
            <w:r>
              <w:rPr>
                <w:rFonts w:ascii="Arial" w:hAnsi="Arial" w:cs="Arial"/>
                <w:sz w:val="18"/>
                <w:szCs w:val="18"/>
                <w:lang w:val="en-US"/>
              </w:rPr>
              <w:t>Contextual</w:t>
            </w:r>
          </w:p>
        </w:tc>
        <w:tc>
          <w:tcPr>
            <w:tcW w:w="1417" w:type="dxa"/>
            <w:tcBorders>
              <w:top w:val="single" w:sz="4" w:space="0" w:color="auto"/>
              <w:left w:val="single" w:sz="4" w:space="0" w:color="auto"/>
              <w:bottom w:val="nil"/>
              <w:right w:val="nil"/>
            </w:tcBorders>
            <w:hideMark/>
          </w:tcPr>
          <w:p w14:paraId="7FE94816" w14:textId="204D7454" w:rsidR="003E6C4E" w:rsidRDefault="003E6C4E" w:rsidP="00CD2EC5">
            <w:pPr>
              <w:jc w:val="right"/>
              <w:rPr>
                <w:rFonts w:ascii="Arial" w:hAnsi="Arial" w:cs="Arial"/>
                <w:sz w:val="18"/>
                <w:szCs w:val="18"/>
                <w:lang w:val="en-US"/>
              </w:rPr>
            </w:pPr>
            <w:r>
              <w:rPr>
                <w:rFonts w:ascii="Arial" w:hAnsi="Arial" w:cs="Arial"/>
                <w:sz w:val="18"/>
                <w:szCs w:val="18"/>
                <w:lang w:val="en-US"/>
              </w:rPr>
              <w:t>138</w:t>
            </w:r>
            <w:r w:rsidR="00DB1931">
              <w:rPr>
                <w:rFonts w:ascii="Arial" w:hAnsi="Arial" w:cs="Arial"/>
                <w:sz w:val="18"/>
                <w:szCs w:val="18"/>
                <w:lang w:val="en-US"/>
              </w:rPr>
              <w:t xml:space="preserve"> (44.1%)</w:t>
            </w:r>
          </w:p>
        </w:tc>
      </w:tr>
      <w:tr w:rsidR="003E6C4E" w14:paraId="2B85F1A8" w14:textId="77777777" w:rsidTr="004832DB">
        <w:trPr>
          <w:jc w:val="center"/>
        </w:trPr>
        <w:tc>
          <w:tcPr>
            <w:tcW w:w="0" w:type="auto"/>
            <w:vMerge/>
            <w:tcBorders>
              <w:top w:val="single" w:sz="4" w:space="0" w:color="auto"/>
              <w:left w:val="nil"/>
              <w:bottom w:val="nil"/>
              <w:right w:val="single" w:sz="4" w:space="0" w:color="auto"/>
            </w:tcBorders>
            <w:vAlign w:val="center"/>
            <w:hideMark/>
          </w:tcPr>
          <w:p w14:paraId="3A77210C"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073BAAEB" w14:textId="77777777" w:rsidR="003E6C4E" w:rsidRDefault="003E6C4E" w:rsidP="00CD2EC5">
            <w:pPr>
              <w:rPr>
                <w:rFonts w:ascii="Arial" w:hAnsi="Arial" w:cs="Arial"/>
                <w:sz w:val="18"/>
                <w:szCs w:val="18"/>
                <w:lang w:val="en-US"/>
              </w:rPr>
            </w:pPr>
            <w:r>
              <w:rPr>
                <w:rFonts w:ascii="Arial" w:hAnsi="Arial" w:cs="Arial"/>
                <w:sz w:val="18"/>
                <w:szCs w:val="18"/>
                <w:lang w:val="en-US"/>
              </w:rPr>
              <w:t>Tone</w:t>
            </w:r>
          </w:p>
        </w:tc>
        <w:tc>
          <w:tcPr>
            <w:tcW w:w="1417" w:type="dxa"/>
            <w:tcBorders>
              <w:top w:val="nil"/>
              <w:left w:val="single" w:sz="4" w:space="0" w:color="auto"/>
              <w:bottom w:val="nil"/>
              <w:right w:val="nil"/>
            </w:tcBorders>
            <w:hideMark/>
          </w:tcPr>
          <w:p w14:paraId="1718BFE2" w14:textId="61261587" w:rsidR="003E6C4E" w:rsidRDefault="003E6C4E" w:rsidP="00CD2EC5">
            <w:pPr>
              <w:jc w:val="right"/>
              <w:rPr>
                <w:rFonts w:ascii="Arial" w:hAnsi="Arial" w:cs="Arial"/>
                <w:sz w:val="18"/>
                <w:szCs w:val="18"/>
                <w:lang w:val="en-US"/>
              </w:rPr>
            </w:pPr>
            <w:r>
              <w:rPr>
                <w:rFonts w:ascii="Arial" w:hAnsi="Arial" w:cs="Arial"/>
                <w:sz w:val="18"/>
                <w:szCs w:val="18"/>
                <w:lang w:val="en-US"/>
              </w:rPr>
              <w:t>103</w:t>
            </w:r>
            <w:r w:rsidR="00DB1931">
              <w:rPr>
                <w:rFonts w:ascii="Arial" w:hAnsi="Arial" w:cs="Arial"/>
                <w:sz w:val="18"/>
                <w:szCs w:val="18"/>
                <w:lang w:val="en-US"/>
              </w:rPr>
              <w:t xml:space="preserve"> (32.9%)</w:t>
            </w:r>
          </w:p>
        </w:tc>
      </w:tr>
      <w:tr w:rsidR="003E6C4E" w14:paraId="4817B836" w14:textId="77777777" w:rsidTr="004832DB">
        <w:trPr>
          <w:jc w:val="center"/>
        </w:trPr>
        <w:tc>
          <w:tcPr>
            <w:tcW w:w="0" w:type="auto"/>
            <w:vMerge/>
            <w:tcBorders>
              <w:top w:val="single" w:sz="4" w:space="0" w:color="auto"/>
              <w:left w:val="nil"/>
              <w:bottom w:val="nil"/>
              <w:right w:val="single" w:sz="4" w:space="0" w:color="auto"/>
            </w:tcBorders>
            <w:vAlign w:val="center"/>
            <w:hideMark/>
          </w:tcPr>
          <w:p w14:paraId="4C94887B"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7944B757" w14:textId="77777777" w:rsidR="003E6C4E" w:rsidRDefault="003E6C4E" w:rsidP="00CD2EC5">
            <w:pPr>
              <w:rPr>
                <w:rFonts w:ascii="Arial" w:hAnsi="Arial" w:cs="Arial"/>
                <w:sz w:val="18"/>
                <w:szCs w:val="18"/>
                <w:lang w:val="en-US"/>
              </w:rPr>
            </w:pPr>
            <w:r>
              <w:rPr>
                <w:rFonts w:ascii="Arial" w:hAnsi="Arial" w:cs="Arial"/>
                <w:sz w:val="18"/>
                <w:szCs w:val="18"/>
                <w:lang w:val="en-US"/>
              </w:rPr>
              <w:t>Contextual background</w:t>
            </w:r>
          </w:p>
        </w:tc>
        <w:tc>
          <w:tcPr>
            <w:tcW w:w="1417" w:type="dxa"/>
            <w:tcBorders>
              <w:top w:val="nil"/>
              <w:left w:val="single" w:sz="4" w:space="0" w:color="auto"/>
              <w:bottom w:val="nil"/>
              <w:right w:val="nil"/>
            </w:tcBorders>
            <w:hideMark/>
          </w:tcPr>
          <w:p w14:paraId="5C3A6A95" w14:textId="706A133D" w:rsidR="003E6C4E" w:rsidRDefault="003E6C4E" w:rsidP="00CD2EC5">
            <w:pPr>
              <w:jc w:val="right"/>
              <w:rPr>
                <w:rFonts w:ascii="Arial" w:hAnsi="Arial" w:cs="Arial"/>
                <w:sz w:val="18"/>
                <w:szCs w:val="18"/>
                <w:lang w:val="en-US"/>
              </w:rPr>
            </w:pPr>
            <w:r>
              <w:rPr>
                <w:rFonts w:ascii="Arial" w:hAnsi="Arial" w:cs="Arial"/>
                <w:sz w:val="18"/>
                <w:szCs w:val="18"/>
                <w:lang w:val="en-US"/>
              </w:rPr>
              <w:t>59</w:t>
            </w:r>
            <w:r w:rsidR="00DB1931">
              <w:rPr>
                <w:rFonts w:ascii="Arial" w:hAnsi="Arial" w:cs="Arial"/>
                <w:sz w:val="18"/>
                <w:szCs w:val="18"/>
                <w:lang w:val="en-US"/>
              </w:rPr>
              <w:t xml:space="preserve"> (18.8%)</w:t>
            </w:r>
          </w:p>
        </w:tc>
      </w:tr>
      <w:tr w:rsidR="003E6C4E" w14:paraId="17944AE9" w14:textId="77777777" w:rsidTr="004832DB">
        <w:trPr>
          <w:jc w:val="center"/>
        </w:trPr>
        <w:tc>
          <w:tcPr>
            <w:tcW w:w="0" w:type="auto"/>
            <w:vMerge/>
            <w:tcBorders>
              <w:top w:val="single" w:sz="4" w:space="0" w:color="auto"/>
              <w:left w:val="nil"/>
              <w:bottom w:val="nil"/>
              <w:right w:val="single" w:sz="4" w:space="0" w:color="auto"/>
            </w:tcBorders>
            <w:vAlign w:val="center"/>
            <w:hideMark/>
          </w:tcPr>
          <w:p w14:paraId="5102C08A"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hideMark/>
          </w:tcPr>
          <w:p w14:paraId="71A14E90" w14:textId="49F14DAC" w:rsidR="003E6C4E" w:rsidRDefault="003E6C4E" w:rsidP="00CD2EC5">
            <w:pPr>
              <w:rPr>
                <w:rFonts w:ascii="Arial" w:hAnsi="Arial" w:cs="Arial"/>
                <w:sz w:val="18"/>
                <w:szCs w:val="18"/>
                <w:lang w:val="en-US"/>
              </w:rPr>
            </w:pPr>
            <w:r>
              <w:rPr>
                <w:rFonts w:ascii="Arial" w:hAnsi="Arial" w:cs="Arial"/>
                <w:sz w:val="18"/>
                <w:szCs w:val="18"/>
                <w:lang w:val="en-US"/>
              </w:rPr>
              <w:t>Tone-</w:t>
            </w:r>
            <w:r w:rsidR="008B6D5E">
              <w:rPr>
                <w:rFonts w:ascii="Arial" w:hAnsi="Arial" w:cs="Arial"/>
                <w:sz w:val="18"/>
                <w:szCs w:val="18"/>
                <w:lang w:val="en-US"/>
              </w:rPr>
              <w:t>t</w:t>
            </w:r>
            <w:r>
              <w:rPr>
                <w:rFonts w:ascii="Arial" w:hAnsi="Arial" w:cs="Arial"/>
                <w:sz w:val="18"/>
                <w:szCs w:val="18"/>
                <w:lang w:val="en-US"/>
              </w:rPr>
              <w:t>race</w:t>
            </w:r>
          </w:p>
        </w:tc>
        <w:tc>
          <w:tcPr>
            <w:tcW w:w="1417" w:type="dxa"/>
            <w:tcBorders>
              <w:top w:val="nil"/>
              <w:left w:val="single" w:sz="4" w:space="0" w:color="auto"/>
              <w:bottom w:val="single" w:sz="4" w:space="0" w:color="auto"/>
              <w:right w:val="nil"/>
            </w:tcBorders>
            <w:hideMark/>
          </w:tcPr>
          <w:p w14:paraId="544FE1BF" w14:textId="36569CBB" w:rsidR="003E6C4E" w:rsidRDefault="003E6C4E" w:rsidP="00CD2EC5">
            <w:pPr>
              <w:jc w:val="right"/>
              <w:rPr>
                <w:rFonts w:ascii="Arial" w:hAnsi="Arial" w:cs="Arial"/>
                <w:sz w:val="18"/>
                <w:szCs w:val="18"/>
                <w:lang w:val="en-US"/>
              </w:rPr>
            </w:pPr>
            <w:r>
              <w:rPr>
                <w:rFonts w:ascii="Arial" w:hAnsi="Arial" w:cs="Arial"/>
                <w:sz w:val="18"/>
                <w:szCs w:val="18"/>
                <w:lang w:val="en-US"/>
              </w:rPr>
              <w:t>13</w:t>
            </w:r>
            <w:r w:rsidR="00DB1931">
              <w:rPr>
                <w:rFonts w:ascii="Arial" w:hAnsi="Arial" w:cs="Arial"/>
                <w:sz w:val="18"/>
                <w:szCs w:val="18"/>
                <w:lang w:val="en-US"/>
              </w:rPr>
              <w:t xml:space="preserve"> (4.2%)</w:t>
            </w:r>
          </w:p>
        </w:tc>
      </w:tr>
      <w:tr w:rsidR="003E6C4E" w14:paraId="7BCE1BE4" w14:textId="77777777" w:rsidTr="004832DB">
        <w:trPr>
          <w:jc w:val="center"/>
        </w:trPr>
        <w:tc>
          <w:tcPr>
            <w:tcW w:w="2831" w:type="dxa"/>
            <w:tcBorders>
              <w:top w:val="single" w:sz="4" w:space="0" w:color="auto"/>
              <w:left w:val="nil"/>
              <w:bottom w:val="single" w:sz="4" w:space="0" w:color="auto"/>
              <w:right w:val="single" w:sz="4" w:space="0" w:color="auto"/>
            </w:tcBorders>
            <w:vAlign w:val="center"/>
            <w:hideMark/>
          </w:tcPr>
          <w:p w14:paraId="2F0A7D0D" w14:textId="1B2AB725" w:rsidR="003E6C4E" w:rsidRDefault="00EB47E8" w:rsidP="00CD2EC5">
            <w:pPr>
              <w:rPr>
                <w:rFonts w:ascii="Arial" w:hAnsi="Arial" w:cs="Arial"/>
                <w:sz w:val="18"/>
                <w:szCs w:val="18"/>
                <w:lang w:val="en-US"/>
              </w:rPr>
            </w:pPr>
            <w:r>
              <w:rPr>
                <w:rFonts w:ascii="Arial" w:hAnsi="Arial" w:cs="Arial"/>
                <w:sz w:val="18"/>
                <w:szCs w:val="18"/>
                <w:lang w:val="en-US"/>
              </w:rPr>
              <w:t>Number</w:t>
            </w:r>
            <w:r w:rsidR="003E6C4E">
              <w:rPr>
                <w:rFonts w:ascii="Arial" w:hAnsi="Arial" w:cs="Arial"/>
                <w:sz w:val="18"/>
                <w:szCs w:val="18"/>
                <w:lang w:val="en-US"/>
              </w:rPr>
              <w:t xml:space="preserve"> of footshocks</w:t>
            </w:r>
          </w:p>
        </w:tc>
        <w:tc>
          <w:tcPr>
            <w:tcW w:w="2556" w:type="dxa"/>
            <w:tcBorders>
              <w:top w:val="single" w:sz="4" w:space="0" w:color="auto"/>
              <w:left w:val="single" w:sz="4" w:space="0" w:color="auto"/>
              <w:bottom w:val="single" w:sz="4" w:space="0" w:color="auto"/>
              <w:right w:val="single" w:sz="4" w:space="0" w:color="auto"/>
            </w:tcBorders>
            <w:hideMark/>
          </w:tcPr>
          <w:p w14:paraId="406C1C3C" w14:textId="77777777" w:rsidR="003E6C4E" w:rsidRDefault="003E6C4E" w:rsidP="00CD2EC5">
            <w:pPr>
              <w:rPr>
                <w:rFonts w:ascii="Arial" w:hAnsi="Arial" w:cs="Arial"/>
                <w:sz w:val="18"/>
                <w:szCs w:val="18"/>
                <w:lang w:val="en-US"/>
              </w:rPr>
            </w:pPr>
            <w:r>
              <w:rPr>
                <w:rFonts w:ascii="Arial" w:hAnsi="Arial" w:cs="Arial"/>
                <w:sz w:val="18"/>
                <w:szCs w:val="18"/>
                <w:lang w:val="en-US"/>
              </w:rPr>
              <w:t>2 (1 – 76)</w:t>
            </w:r>
          </w:p>
        </w:tc>
        <w:tc>
          <w:tcPr>
            <w:tcW w:w="1417" w:type="dxa"/>
            <w:tcBorders>
              <w:top w:val="single" w:sz="4" w:space="0" w:color="auto"/>
              <w:left w:val="single" w:sz="4" w:space="0" w:color="auto"/>
              <w:bottom w:val="single" w:sz="4" w:space="0" w:color="auto"/>
              <w:right w:val="nil"/>
            </w:tcBorders>
            <w:hideMark/>
          </w:tcPr>
          <w:p w14:paraId="0E8412B3" w14:textId="6B4B949A" w:rsidR="003E6C4E" w:rsidRDefault="003E6C4E" w:rsidP="00CD2EC5">
            <w:pPr>
              <w:tabs>
                <w:tab w:val="left" w:pos="720"/>
              </w:tabs>
              <w:jc w:val="right"/>
              <w:rPr>
                <w:rFonts w:ascii="Arial" w:hAnsi="Arial" w:cs="Arial"/>
                <w:sz w:val="18"/>
                <w:szCs w:val="18"/>
                <w:lang w:val="en-US"/>
              </w:rPr>
            </w:pPr>
            <w:r>
              <w:rPr>
                <w:rFonts w:ascii="Arial" w:hAnsi="Arial" w:cs="Arial"/>
                <w:sz w:val="18"/>
                <w:szCs w:val="18"/>
                <w:lang w:val="en-US"/>
              </w:rPr>
              <w:t>313</w:t>
            </w:r>
            <w:r w:rsidR="00DB1931">
              <w:rPr>
                <w:rFonts w:ascii="Arial" w:hAnsi="Arial" w:cs="Arial"/>
                <w:sz w:val="18"/>
                <w:szCs w:val="18"/>
                <w:lang w:val="en-US"/>
              </w:rPr>
              <w:t xml:space="preserve"> (100%)</w:t>
            </w:r>
          </w:p>
        </w:tc>
      </w:tr>
      <w:tr w:rsidR="003E6C4E" w14:paraId="50E06308" w14:textId="77777777" w:rsidTr="004832DB">
        <w:trPr>
          <w:jc w:val="center"/>
        </w:trPr>
        <w:tc>
          <w:tcPr>
            <w:tcW w:w="2831" w:type="dxa"/>
            <w:tcBorders>
              <w:top w:val="single" w:sz="4" w:space="0" w:color="auto"/>
              <w:left w:val="nil"/>
              <w:bottom w:val="single" w:sz="4" w:space="0" w:color="auto"/>
              <w:right w:val="single" w:sz="4" w:space="0" w:color="auto"/>
            </w:tcBorders>
            <w:vAlign w:val="center"/>
            <w:hideMark/>
          </w:tcPr>
          <w:p w14:paraId="2D10E2E1" w14:textId="77777777" w:rsidR="003E6C4E" w:rsidRDefault="003E6C4E" w:rsidP="00CD2EC5">
            <w:pPr>
              <w:rPr>
                <w:rFonts w:ascii="Arial" w:hAnsi="Arial" w:cs="Arial"/>
                <w:sz w:val="18"/>
                <w:szCs w:val="18"/>
                <w:lang w:val="en-US"/>
              </w:rPr>
            </w:pPr>
            <w:r>
              <w:rPr>
                <w:rFonts w:ascii="Arial" w:hAnsi="Arial" w:cs="Arial"/>
                <w:sz w:val="18"/>
                <w:szCs w:val="18"/>
                <w:lang w:val="en-US"/>
              </w:rPr>
              <w:t>Footshock intensity</w:t>
            </w:r>
          </w:p>
        </w:tc>
        <w:tc>
          <w:tcPr>
            <w:tcW w:w="2556" w:type="dxa"/>
            <w:tcBorders>
              <w:top w:val="single" w:sz="4" w:space="0" w:color="auto"/>
              <w:left w:val="single" w:sz="4" w:space="0" w:color="auto"/>
              <w:bottom w:val="single" w:sz="4" w:space="0" w:color="auto"/>
              <w:right w:val="single" w:sz="4" w:space="0" w:color="auto"/>
            </w:tcBorders>
            <w:hideMark/>
          </w:tcPr>
          <w:p w14:paraId="7BDC9EB0" w14:textId="77777777" w:rsidR="003E6C4E" w:rsidRDefault="003E6C4E" w:rsidP="00CD2EC5">
            <w:pPr>
              <w:rPr>
                <w:rFonts w:ascii="Arial" w:hAnsi="Arial" w:cs="Arial"/>
                <w:sz w:val="18"/>
                <w:szCs w:val="18"/>
                <w:lang w:val="en-US"/>
              </w:rPr>
            </w:pPr>
            <w:r>
              <w:rPr>
                <w:rFonts w:ascii="Arial" w:hAnsi="Arial" w:cs="Arial"/>
                <w:sz w:val="18"/>
                <w:szCs w:val="18"/>
                <w:lang w:val="en-US"/>
              </w:rPr>
              <w:t xml:space="preserve">0.75 mA (0.3 – 2) </w:t>
            </w:r>
          </w:p>
        </w:tc>
        <w:tc>
          <w:tcPr>
            <w:tcW w:w="1417" w:type="dxa"/>
            <w:tcBorders>
              <w:top w:val="single" w:sz="4" w:space="0" w:color="auto"/>
              <w:left w:val="single" w:sz="4" w:space="0" w:color="auto"/>
              <w:bottom w:val="single" w:sz="4" w:space="0" w:color="auto"/>
              <w:right w:val="nil"/>
            </w:tcBorders>
            <w:hideMark/>
          </w:tcPr>
          <w:p w14:paraId="59C0B4AE" w14:textId="52395AFD" w:rsidR="003E6C4E" w:rsidRDefault="003E6C4E" w:rsidP="00CD2EC5">
            <w:pPr>
              <w:jc w:val="right"/>
              <w:rPr>
                <w:rFonts w:ascii="Arial" w:hAnsi="Arial" w:cs="Arial"/>
                <w:sz w:val="18"/>
                <w:szCs w:val="18"/>
                <w:lang w:val="en-US"/>
              </w:rPr>
            </w:pPr>
            <w:r>
              <w:rPr>
                <w:rFonts w:ascii="Arial" w:hAnsi="Arial" w:cs="Arial"/>
                <w:sz w:val="18"/>
                <w:szCs w:val="18"/>
                <w:lang w:val="en-US"/>
              </w:rPr>
              <w:t>310</w:t>
            </w:r>
            <w:r w:rsidR="00DB1931">
              <w:rPr>
                <w:rFonts w:ascii="Arial" w:hAnsi="Arial" w:cs="Arial"/>
                <w:sz w:val="18"/>
                <w:szCs w:val="18"/>
                <w:lang w:val="en-US"/>
              </w:rPr>
              <w:t xml:space="preserve"> (99.0%)</w:t>
            </w:r>
          </w:p>
        </w:tc>
      </w:tr>
      <w:tr w:rsidR="003E6C4E" w14:paraId="7EFC9DDE" w14:textId="77777777" w:rsidTr="004832DB">
        <w:trPr>
          <w:jc w:val="center"/>
        </w:trPr>
        <w:tc>
          <w:tcPr>
            <w:tcW w:w="2831" w:type="dxa"/>
            <w:vMerge w:val="restart"/>
            <w:tcBorders>
              <w:top w:val="single" w:sz="4" w:space="0" w:color="auto"/>
              <w:left w:val="nil"/>
              <w:bottom w:val="single" w:sz="4" w:space="0" w:color="auto"/>
              <w:right w:val="single" w:sz="4" w:space="0" w:color="auto"/>
            </w:tcBorders>
            <w:vAlign w:val="center"/>
            <w:hideMark/>
          </w:tcPr>
          <w:p w14:paraId="4B44125B" w14:textId="77777777" w:rsidR="003E6C4E" w:rsidRDefault="003E6C4E" w:rsidP="00CD2EC5">
            <w:pPr>
              <w:rPr>
                <w:rFonts w:ascii="Arial" w:hAnsi="Arial" w:cs="Arial"/>
                <w:sz w:val="18"/>
                <w:szCs w:val="18"/>
                <w:lang w:val="en-US"/>
              </w:rPr>
            </w:pPr>
            <w:r>
              <w:rPr>
                <w:rFonts w:ascii="Arial" w:hAnsi="Arial" w:cs="Arial"/>
                <w:sz w:val="18"/>
                <w:szCs w:val="18"/>
                <w:lang w:val="en-US"/>
              </w:rPr>
              <w:t>Reexposure duration</w:t>
            </w:r>
          </w:p>
        </w:tc>
        <w:tc>
          <w:tcPr>
            <w:tcW w:w="2556" w:type="dxa"/>
            <w:tcBorders>
              <w:top w:val="single" w:sz="4" w:space="0" w:color="auto"/>
              <w:left w:val="single" w:sz="4" w:space="0" w:color="auto"/>
              <w:bottom w:val="nil"/>
              <w:right w:val="single" w:sz="4" w:space="0" w:color="auto"/>
            </w:tcBorders>
            <w:hideMark/>
          </w:tcPr>
          <w:p w14:paraId="0D810ED8" w14:textId="77777777" w:rsidR="003E6C4E" w:rsidRDefault="003E6C4E" w:rsidP="00CD2EC5">
            <w:pPr>
              <w:rPr>
                <w:rFonts w:ascii="Arial" w:eastAsiaTheme="minorHAnsi" w:hAnsi="Arial" w:cs="Arial"/>
                <w:sz w:val="18"/>
                <w:szCs w:val="18"/>
                <w:lang w:val="en-US" w:eastAsia="en-US"/>
              </w:rPr>
            </w:pPr>
            <w:r>
              <w:rPr>
                <w:rFonts w:ascii="Arial" w:hAnsi="Arial" w:cs="Arial"/>
                <w:sz w:val="18"/>
                <w:szCs w:val="18"/>
                <w:lang w:val="en-US"/>
              </w:rPr>
              <w:t xml:space="preserve">Context: 3 min (0.5 – 30) </w:t>
            </w:r>
          </w:p>
        </w:tc>
        <w:tc>
          <w:tcPr>
            <w:tcW w:w="1417" w:type="dxa"/>
            <w:tcBorders>
              <w:top w:val="single" w:sz="4" w:space="0" w:color="auto"/>
              <w:left w:val="single" w:sz="4" w:space="0" w:color="auto"/>
              <w:bottom w:val="nil"/>
              <w:right w:val="nil"/>
            </w:tcBorders>
            <w:hideMark/>
          </w:tcPr>
          <w:p w14:paraId="2B232985" w14:textId="660F4FDE" w:rsidR="003E6C4E" w:rsidRDefault="003E6C4E" w:rsidP="00CD2EC5">
            <w:pPr>
              <w:jc w:val="right"/>
              <w:rPr>
                <w:rFonts w:ascii="Arial" w:hAnsi="Arial" w:cs="Arial"/>
                <w:sz w:val="18"/>
                <w:szCs w:val="18"/>
                <w:lang w:val="en-US"/>
              </w:rPr>
            </w:pPr>
            <w:r>
              <w:rPr>
                <w:rFonts w:ascii="Arial" w:hAnsi="Arial" w:cs="Arial"/>
                <w:sz w:val="18"/>
                <w:szCs w:val="18"/>
                <w:lang w:val="en-US"/>
              </w:rPr>
              <w:t>84</w:t>
            </w:r>
            <w:r w:rsidR="00DB1931">
              <w:rPr>
                <w:rFonts w:ascii="Arial" w:hAnsi="Arial" w:cs="Arial"/>
                <w:sz w:val="18"/>
                <w:szCs w:val="18"/>
                <w:lang w:val="en-US"/>
              </w:rPr>
              <w:t xml:space="preserve"> (96.5%)</w:t>
            </w:r>
          </w:p>
        </w:tc>
      </w:tr>
      <w:tr w:rsidR="003E6C4E" w14:paraId="03A9F8DD"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3C414396"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hideMark/>
          </w:tcPr>
          <w:p w14:paraId="2ECAA7BC" w14:textId="77777777" w:rsidR="003E6C4E" w:rsidRDefault="003E6C4E" w:rsidP="00CD2EC5">
            <w:pPr>
              <w:rPr>
                <w:rFonts w:ascii="Arial" w:hAnsi="Arial" w:cs="Arial"/>
                <w:sz w:val="18"/>
                <w:szCs w:val="18"/>
                <w:lang w:val="en-US"/>
              </w:rPr>
            </w:pPr>
            <w:r>
              <w:rPr>
                <w:rFonts w:ascii="Arial" w:hAnsi="Arial" w:cs="Arial"/>
                <w:sz w:val="18"/>
                <w:szCs w:val="18"/>
                <w:lang w:val="en-US"/>
              </w:rPr>
              <w:t>Tone: 1 tone (1 – 15)</w:t>
            </w:r>
          </w:p>
        </w:tc>
        <w:tc>
          <w:tcPr>
            <w:tcW w:w="1417" w:type="dxa"/>
            <w:tcBorders>
              <w:top w:val="nil"/>
              <w:left w:val="single" w:sz="4" w:space="0" w:color="auto"/>
              <w:bottom w:val="single" w:sz="4" w:space="0" w:color="auto"/>
              <w:right w:val="nil"/>
            </w:tcBorders>
            <w:hideMark/>
          </w:tcPr>
          <w:p w14:paraId="2F91B3C2" w14:textId="4C79CAA6" w:rsidR="003E6C4E" w:rsidRDefault="003E6C4E" w:rsidP="00CD2EC5">
            <w:pPr>
              <w:jc w:val="right"/>
              <w:rPr>
                <w:rFonts w:ascii="Arial" w:hAnsi="Arial" w:cs="Arial"/>
                <w:sz w:val="18"/>
                <w:szCs w:val="18"/>
                <w:lang w:val="en-US"/>
              </w:rPr>
            </w:pPr>
            <w:r>
              <w:rPr>
                <w:rFonts w:ascii="Arial" w:hAnsi="Arial" w:cs="Arial"/>
                <w:sz w:val="18"/>
                <w:szCs w:val="18"/>
                <w:lang w:val="en-US"/>
              </w:rPr>
              <w:t>58</w:t>
            </w:r>
            <w:r w:rsidR="00DB1931">
              <w:rPr>
                <w:rFonts w:ascii="Arial" w:hAnsi="Arial" w:cs="Arial"/>
                <w:sz w:val="18"/>
                <w:szCs w:val="18"/>
                <w:lang w:val="en-US"/>
              </w:rPr>
              <w:t xml:space="preserve"> (100%)</w:t>
            </w:r>
          </w:p>
        </w:tc>
      </w:tr>
      <w:tr w:rsidR="003E6C4E" w14:paraId="1417CC23" w14:textId="77777777" w:rsidTr="004832DB">
        <w:trPr>
          <w:jc w:val="center"/>
        </w:trPr>
        <w:tc>
          <w:tcPr>
            <w:tcW w:w="2831" w:type="dxa"/>
            <w:vMerge w:val="restart"/>
            <w:tcBorders>
              <w:top w:val="single" w:sz="4" w:space="0" w:color="auto"/>
              <w:left w:val="nil"/>
              <w:bottom w:val="single" w:sz="4" w:space="0" w:color="auto"/>
              <w:right w:val="single" w:sz="4" w:space="0" w:color="auto"/>
            </w:tcBorders>
            <w:vAlign w:val="center"/>
            <w:hideMark/>
          </w:tcPr>
          <w:p w14:paraId="2ABCF287" w14:textId="77777777" w:rsidR="003E6C4E" w:rsidRDefault="003E6C4E" w:rsidP="00CD2EC5">
            <w:pPr>
              <w:rPr>
                <w:rFonts w:ascii="Arial" w:hAnsi="Arial" w:cs="Arial"/>
                <w:sz w:val="18"/>
                <w:szCs w:val="18"/>
                <w:lang w:val="en-US"/>
              </w:rPr>
            </w:pPr>
            <w:r>
              <w:rPr>
                <w:rFonts w:ascii="Arial" w:hAnsi="Arial" w:cs="Arial"/>
                <w:sz w:val="18"/>
                <w:szCs w:val="18"/>
                <w:lang w:val="en-US"/>
              </w:rPr>
              <w:t>Species</w:t>
            </w:r>
          </w:p>
        </w:tc>
        <w:tc>
          <w:tcPr>
            <w:tcW w:w="2556" w:type="dxa"/>
            <w:tcBorders>
              <w:top w:val="single" w:sz="4" w:space="0" w:color="auto"/>
              <w:left w:val="single" w:sz="4" w:space="0" w:color="auto"/>
              <w:bottom w:val="nil"/>
              <w:right w:val="single" w:sz="4" w:space="0" w:color="auto"/>
            </w:tcBorders>
            <w:hideMark/>
          </w:tcPr>
          <w:p w14:paraId="2DB10062" w14:textId="77777777" w:rsidR="003E6C4E" w:rsidRDefault="003E6C4E" w:rsidP="00CD2EC5">
            <w:pPr>
              <w:rPr>
                <w:rFonts w:ascii="Arial" w:hAnsi="Arial" w:cs="Arial"/>
                <w:sz w:val="18"/>
                <w:szCs w:val="18"/>
                <w:lang w:val="en-US"/>
              </w:rPr>
            </w:pPr>
            <w:r>
              <w:rPr>
                <w:rFonts w:ascii="Arial" w:hAnsi="Arial" w:cs="Arial"/>
                <w:sz w:val="18"/>
                <w:szCs w:val="18"/>
                <w:lang w:val="en-US"/>
              </w:rPr>
              <w:t>Rats</w:t>
            </w:r>
          </w:p>
        </w:tc>
        <w:tc>
          <w:tcPr>
            <w:tcW w:w="1417" w:type="dxa"/>
            <w:tcBorders>
              <w:top w:val="single" w:sz="4" w:space="0" w:color="auto"/>
              <w:left w:val="single" w:sz="4" w:space="0" w:color="auto"/>
              <w:bottom w:val="nil"/>
              <w:right w:val="nil"/>
            </w:tcBorders>
            <w:hideMark/>
          </w:tcPr>
          <w:p w14:paraId="7A68732F" w14:textId="5636150C" w:rsidR="003E6C4E" w:rsidRDefault="003E6C4E" w:rsidP="00CD2EC5">
            <w:pPr>
              <w:jc w:val="right"/>
              <w:rPr>
                <w:rFonts w:ascii="Arial" w:hAnsi="Arial" w:cs="Arial"/>
                <w:sz w:val="18"/>
                <w:szCs w:val="18"/>
                <w:lang w:val="en-US"/>
              </w:rPr>
            </w:pPr>
            <w:r>
              <w:rPr>
                <w:rFonts w:ascii="Arial" w:hAnsi="Arial" w:cs="Arial"/>
                <w:sz w:val="18"/>
                <w:szCs w:val="18"/>
                <w:lang w:val="en-US"/>
              </w:rPr>
              <w:t>167</w:t>
            </w:r>
            <w:r w:rsidR="00DB1931">
              <w:rPr>
                <w:rFonts w:ascii="Arial" w:hAnsi="Arial" w:cs="Arial"/>
                <w:sz w:val="18"/>
                <w:szCs w:val="18"/>
                <w:lang w:val="en-US"/>
              </w:rPr>
              <w:t xml:space="preserve"> (53.4%)</w:t>
            </w:r>
          </w:p>
        </w:tc>
      </w:tr>
      <w:tr w:rsidR="003E6C4E" w14:paraId="1588DF9C"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6FFF0A24"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hideMark/>
          </w:tcPr>
          <w:p w14:paraId="26350675" w14:textId="77777777" w:rsidR="003E6C4E" w:rsidRDefault="003E6C4E" w:rsidP="00CD2EC5">
            <w:pPr>
              <w:rPr>
                <w:rFonts w:ascii="Arial" w:hAnsi="Arial" w:cs="Arial"/>
                <w:sz w:val="18"/>
                <w:szCs w:val="18"/>
                <w:lang w:val="en-US"/>
              </w:rPr>
            </w:pPr>
            <w:r>
              <w:rPr>
                <w:rFonts w:ascii="Arial" w:hAnsi="Arial" w:cs="Arial"/>
                <w:sz w:val="18"/>
                <w:szCs w:val="18"/>
                <w:lang w:val="en-US"/>
              </w:rPr>
              <w:t>Mice</w:t>
            </w:r>
          </w:p>
        </w:tc>
        <w:tc>
          <w:tcPr>
            <w:tcW w:w="1417" w:type="dxa"/>
            <w:tcBorders>
              <w:top w:val="nil"/>
              <w:left w:val="single" w:sz="4" w:space="0" w:color="auto"/>
              <w:bottom w:val="single" w:sz="4" w:space="0" w:color="auto"/>
              <w:right w:val="nil"/>
            </w:tcBorders>
            <w:hideMark/>
          </w:tcPr>
          <w:p w14:paraId="5B458840" w14:textId="78B321CF" w:rsidR="003E6C4E" w:rsidRDefault="003E6C4E" w:rsidP="00CD2EC5">
            <w:pPr>
              <w:jc w:val="right"/>
              <w:rPr>
                <w:rFonts w:ascii="Arial" w:hAnsi="Arial" w:cs="Arial"/>
                <w:sz w:val="18"/>
                <w:szCs w:val="18"/>
                <w:lang w:val="en-US"/>
              </w:rPr>
            </w:pPr>
            <w:r>
              <w:rPr>
                <w:rFonts w:ascii="Arial" w:hAnsi="Arial" w:cs="Arial"/>
                <w:sz w:val="18"/>
                <w:szCs w:val="18"/>
                <w:lang w:val="en-US"/>
              </w:rPr>
              <w:t>146</w:t>
            </w:r>
            <w:r w:rsidR="00DB1931">
              <w:rPr>
                <w:rFonts w:ascii="Arial" w:hAnsi="Arial" w:cs="Arial"/>
                <w:sz w:val="18"/>
                <w:szCs w:val="18"/>
                <w:lang w:val="en-US"/>
              </w:rPr>
              <w:t xml:space="preserve"> (46.6%)</w:t>
            </w:r>
          </w:p>
        </w:tc>
      </w:tr>
      <w:tr w:rsidR="003E6C4E" w14:paraId="5B6EFC94" w14:textId="77777777" w:rsidTr="004832DB">
        <w:trPr>
          <w:jc w:val="center"/>
        </w:trPr>
        <w:tc>
          <w:tcPr>
            <w:tcW w:w="2831" w:type="dxa"/>
            <w:vMerge w:val="restart"/>
            <w:tcBorders>
              <w:top w:val="single" w:sz="4" w:space="0" w:color="auto"/>
              <w:left w:val="nil"/>
              <w:bottom w:val="single" w:sz="4" w:space="0" w:color="auto"/>
              <w:right w:val="single" w:sz="4" w:space="0" w:color="auto"/>
            </w:tcBorders>
            <w:vAlign w:val="center"/>
            <w:hideMark/>
          </w:tcPr>
          <w:p w14:paraId="3EF72DC7" w14:textId="77777777" w:rsidR="003E6C4E" w:rsidRDefault="003E6C4E" w:rsidP="00CD2EC5">
            <w:pPr>
              <w:rPr>
                <w:rFonts w:ascii="Arial" w:hAnsi="Arial" w:cs="Arial"/>
                <w:sz w:val="18"/>
                <w:szCs w:val="18"/>
                <w:lang w:val="en-US"/>
              </w:rPr>
            </w:pPr>
            <w:r>
              <w:rPr>
                <w:rFonts w:ascii="Arial" w:hAnsi="Arial" w:cs="Arial"/>
                <w:sz w:val="18"/>
                <w:szCs w:val="18"/>
                <w:lang w:val="en-US"/>
              </w:rPr>
              <w:t>Sex</w:t>
            </w:r>
          </w:p>
        </w:tc>
        <w:tc>
          <w:tcPr>
            <w:tcW w:w="2556" w:type="dxa"/>
            <w:tcBorders>
              <w:top w:val="single" w:sz="4" w:space="0" w:color="auto"/>
              <w:left w:val="single" w:sz="4" w:space="0" w:color="auto"/>
              <w:bottom w:val="nil"/>
              <w:right w:val="single" w:sz="4" w:space="0" w:color="auto"/>
            </w:tcBorders>
            <w:hideMark/>
          </w:tcPr>
          <w:p w14:paraId="2BA3F76C" w14:textId="77777777" w:rsidR="003E6C4E" w:rsidRDefault="003E6C4E" w:rsidP="00CD2EC5">
            <w:pPr>
              <w:rPr>
                <w:rFonts w:ascii="Arial" w:hAnsi="Arial" w:cs="Arial"/>
                <w:sz w:val="18"/>
                <w:szCs w:val="18"/>
                <w:lang w:val="en-US"/>
              </w:rPr>
            </w:pPr>
            <w:r>
              <w:rPr>
                <w:rFonts w:ascii="Arial" w:hAnsi="Arial" w:cs="Arial"/>
                <w:sz w:val="18"/>
                <w:szCs w:val="18"/>
                <w:lang w:val="en-US"/>
              </w:rPr>
              <w:t>Male</w:t>
            </w:r>
          </w:p>
        </w:tc>
        <w:tc>
          <w:tcPr>
            <w:tcW w:w="1417" w:type="dxa"/>
            <w:tcBorders>
              <w:top w:val="single" w:sz="4" w:space="0" w:color="auto"/>
              <w:left w:val="single" w:sz="4" w:space="0" w:color="auto"/>
              <w:bottom w:val="nil"/>
              <w:right w:val="nil"/>
            </w:tcBorders>
            <w:hideMark/>
          </w:tcPr>
          <w:p w14:paraId="4C57B2B1" w14:textId="2B4907A6" w:rsidR="003E6C4E" w:rsidRDefault="003E6C4E" w:rsidP="00CD2EC5">
            <w:pPr>
              <w:jc w:val="right"/>
              <w:rPr>
                <w:rFonts w:ascii="Arial" w:hAnsi="Arial" w:cs="Arial"/>
                <w:sz w:val="18"/>
                <w:szCs w:val="18"/>
                <w:lang w:val="en-US"/>
              </w:rPr>
            </w:pPr>
            <w:r>
              <w:rPr>
                <w:rFonts w:ascii="Arial" w:hAnsi="Arial" w:cs="Arial"/>
                <w:sz w:val="18"/>
                <w:szCs w:val="18"/>
                <w:lang w:val="en-US"/>
              </w:rPr>
              <w:t>293</w:t>
            </w:r>
            <w:r w:rsidR="00DB1931">
              <w:rPr>
                <w:rFonts w:ascii="Arial" w:hAnsi="Arial" w:cs="Arial"/>
                <w:sz w:val="18"/>
                <w:szCs w:val="18"/>
                <w:lang w:val="en-US"/>
              </w:rPr>
              <w:t xml:space="preserve"> (93.6%)</w:t>
            </w:r>
          </w:p>
        </w:tc>
      </w:tr>
      <w:tr w:rsidR="003E6C4E" w14:paraId="79D7CC4C"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4BDC9028"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679338ED" w14:textId="77777777" w:rsidR="003E6C4E" w:rsidRDefault="003E6C4E" w:rsidP="00CD2EC5">
            <w:pPr>
              <w:rPr>
                <w:rFonts w:ascii="Arial" w:hAnsi="Arial" w:cs="Arial"/>
                <w:sz w:val="18"/>
                <w:szCs w:val="18"/>
                <w:lang w:val="en-US"/>
              </w:rPr>
            </w:pPr>
            <w:r>
              <w:rPr>
                <w:rFonts w:ascii="Arial" w:hAnsi="Arial" w:cs="Arial"/>
                <w:sz w:val="18"/>
                <w:szCs w:val="18"/>
                <w:lang w:val="en-US"/>
              </w:rPr>
              <w:t>Both</w:t>
            </w:r>
          </w:p>
        </w:tc>
        <w:tc>
          <w:tcPr>
            <w:tcW w:w="1417" w:type="dxa"/>
            <w:tcBorders>
              <w:top w:val="nil"/>
              <w:left w:val="single" w:sz="4" w:space="0" w:color="auto"/>
              <w:bottom w:val="nil"/>
              <w:right w:val="nil"/>
            </w:tcBorders>
            <w:hideMark/>
          </w:tcPr>
          <w:p w14:paraId="15FBD99B" w14:textId="7E73164B" w:rsidR="003E6C4E" w:rsidRDefault="003E6C4E" w:rsidP="00CD2EC5">
            <w:pPr>
              <w:jc w:val="right"/>
              <w:rPr>
                <w:rFonts w:ascii="Arial" w:hAnsi="Arial" w:cs="Arial"/>
                <w:sz w:val="18"/>
                <w:szCs w:val="18"/>
                <w:lang w:val="en-US"/>
              </w:rPr>
            </w:pPr>
            <w:r>
              <w:rPr>
                <w:rFonts w:ascii="Arial" w:hAnsi="Arial" w:cs="Arial"/>
                <w:sz w:val="18"/>
                <w:szCs w:val="18"/>
                <w:lang w:val="en-US"/>
              </w:rPr>
              <w:t>18</w:t>
            </w:r>
            <w:r w:rsidR="00DB1931">
              <w:rPr>
                <w:rFonts w:ascii="Arial" w:hAnsi="Arial" w:cs="Arial"/>
                <w:sz w:val="18"/>
                <w:szCs w:val="18"/>
                <w:lang w:val="en-US"/>
              </w:rPr>
              <w:t xml:space="preserve"> (5.8%)</w:t>
            </w:r>
          </w:p>
        </w:tc>
      </w:tr>
      <w:tr w:rsidR="003E6C4E" w14:paraId="368A758D"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66C57A44"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hideMark/>
          </w:tcPr>
          <w:p w14:paraId="40F069E1" w14:textId="77777777" w:rsidR="003E6C4E" w:rsidRDefault="003E6C4E" w:rsidP="00CD2EC5">
            <w:pPr>
              <w:rPr>
                <w:rFonts w:ascii="Arial" w:hAnsi="Arial" w:cs="Arial"/>
                <w:sz w:val="18"/>
                <w:szCs w:val="18"/>
                <w:lang w:val="en-US"/>
              </w:rPr>
            </w:pPr>
            <w:r>
              <w:rPr>
                <w:rFonts w:ascii="Arial" w:hAnsi="Arial" w:cs="Arial"/>
                <w:sz w:val="18"/>
                <w:szCs w:val="18"/>
                <w:lang w:val="en-US"/>
              </w:rPr>
              <w:t>Not informed</w:t>
            </w:r>
          </w:p>
        </w:tc>
        <w:tc>
          <w:tcPr>
            <w:tcW w:w="1417" w:type="dxa"/>
            <w:tcBorders>
              <w:top w:val="nil"/>
              <w:left w:val="single" w:sz="4" w:space="0" w:color="auto"/>
              <w:bottom w:val="single" w:sz="4" w:space="0" w:color="auto"/>
              <w:right w:val="nil"/>
            </w:tcBorders>
            <w:hideMark/>
          </w:tcPr>
          <w:p w14:paraId="621ABB25" w14:textId="38F4A18C" w:rsidR="003E6C4E" w:rsidRDefault="003E6C4E" w:rsidP="00CD2EC5">
            <w:pPr>
              <w:jc w:val="right"/>
              <w:rPr>
                <w:rFonts w:ascii="Arial" w:hAnsi="Arial" w:cs="Arial"/>
                <w:sz w:val="18"/>
                <w:szCs w:val="18"/>
                <w:lang w:val="en-US"/>
              </w:rPr>
            </w:pPr>
            <w:r>
              <w:rPr>
                <w:rFonts w:ascii="Arial" w:hAnsi="Arial" w:cs="Arial"/>
                <w:sz w:val="18"/>
                <w:szCs w:val="18"/>
                <w:lang w:val="en-US"/>
              </w:rPr>
              <w:t>2</w:t>
            </w:r>
            <w:r w:rsidR="00DB1931">
              <w:rPr>
                <w:rFonts w:ascii="Arial" w:hAnsi="Arial" w:cs="Arial"/>
                <w:sz w:val="18"/>
                <w:szCs w:val="18"/>
                <w:lang w:val="en-US"/>
              </w:rPr>
              <w:t xml:space="preserve"> (0.6%)</w:t>
            </w:r>
          </w:p>
        </w:tc>
      </w:tr>
      <w:tr w:rsidR="003E6C4E" w14:paraId="3B247D2F" w14:textId="77777777" w:rsidTr="004832DB">
        <w:trPr>
          <w:jc w:val="center"/>
        </w:trPr>
        <w:tc>
          <w:tcPr>
            <w:tcW w:w="2831" w:type="dxa"/>
            <w:tcBorders>
              <w:top w:val="single" w:sz="4" w:space="0" w:color="auto"/>
              <w:left w:val="nil"/>
              <w:bottom w:val="single" w:sz="4" w:space="0" w:color="auto"/>
              <w:right w:val="single" w:sz="4" w:space="0" w:color="auto"/>
            </w:tcBorders>
            <w:vAlign w:val="center"/>
            <w:hideMark/>
          </w:tcPr>
          <w:p w14:paraId="78CC6667" w14:textId="77777777" w:rsidR="003E6C4E" w:rsidRDefault="003E6C4E" w:rsidP="00CD2EC5">
            <w:pPr>
              <w:rPr>
                <w:rFonts w:ascii="Arial" w:hAnsi="Arial" w:cs="Arial"/>
                <w:sz w:val="18"/>
                <w:szCs w:val="18"/>
                <w:lang w:val="en-US"/>
              </w:rPr>
            </w:pPr>
            <w:r>
              <w:rPr>
                <w:rFonts w:ascii="Arial" w:hAnsi="Arial" w:cs="Arial"/>
                <w:sz w:val="18"/>
                <w:szCs w:val="18"/>
                <w:lang w:val="en-US"/>
              </w:rPr>
              <w:t>Age</w:t>
            </w:r>
          </w:p>
        </w:tc>
        <w:tc>
          <w:tcPr>
            <w:tcW w:w="2556" w:type="dxa"/>
            <w:tcBorders>
              <w:top w:val="single" w:sz="4" w:space="0" w:color="auto"/>
              <w:left w:val="single" w:sz="4" w:space="0" w:color="auto"/>
              <w:bottom w:val="single" w:sz="4" w:space="0" w:color="auto"/>
              <w:right w:val="single" w:sz="4" w:space="0" w:color="auto"/>
            </w:tcBorders>
            <w:hideMark/>
          </w:tcPr>
          <w:p w14:paraId="548188DC" w14:textId="77777777" w:rsidR="003E6C4E" w:rsidRDefault="003E6C4E" w:rsidP="00CD2EC5">
            <w:pPr>
              <w:rPr>
                <w:rFonts w:ascii="Arial" w:eastAsiaTheme="minorHAnsi" w:hAnsi="Arial" w:cs="Arial"/>
                <w:sz w:val="18"/>
                <w:szCs w:val="18"/>
                <w:lang w:val="en-US" w:eastAsia="en-US"/>
              </w:rPr>
            </w:pPr>
            <w:r>
              <w:rPr>
                <w:rFonts w:ascii="Arial" w:hAnsi="Arial" w:cs="Arial"/>
                <w:sz w:val="18"/>
                <w:szCs w:val="18"/>
                <w:lang w:val="en-US"/>
              </w:rPr>
              <w:t>10 weeks (4 – 22)</w:t>
            </w:r>
          </w:p>
        </w:tc>
        <w:tc>
          <w:tcPr>
            <w:tcW w:w="1417" w:type="dxa"/>
            <w:tcBorders>
              <w:top w:val="single" w:sz="4" w:space="0" w:color="auto"/>
              <w:left w:val="single" w:sz="4" w:space="0" w:color="auto"/>
              <w:bottom w:val="single" w:sz="4" w:space="0" w:color="auto"/>
              <w:right w:val="nil"/>
            </w:tcBorders>
            <w:hideMark/>
          </w:tcPr>
          <w:p w14:paraId="086C3B1D" w14:textId="6B1E974F" w:rsidR="003E6C4E" w:rsidRDefault="003E6C4E" w:rsidP="00CD2EC5">
            <w:pPr>
              <w:jc w:val="right"/>
              <w:rPr>
                <w:rFonts w:ascii="Arial" w:hAnsi="Arial" w:cs="Arial"/>
                <w:sz w:val="18"/>
                <w:szCs w:val="18"/>
                <w:lang w:val="en-US"/>
              </w:rPr>
            </w:pPr>
            <w:r>
              <w:rPr>
                <w:rFonts w:ascii="Arial" w:hAnsi="Arial" w:cs="Arial"/>
                <w:sz w:val="18"/>
                <w:szCs w:val="18"/>
                <w:lang w:val="en-US"/>
              </w:rPr>
              <w:t>122</w:t>
            </w:r>
            <w:r w:rsidR="00DB1931">
              <w:rPr>
                <w:rFonts w:ascii="Arial" w:hAnsi="Arial" w:cs="Arial"/>
                <w:sz w:val="18"/>
                <w:szCs w:val="18"/>
                <w:lang w:val="en-US"/>
              </w:rPr>
              <w:t xml:space="preserve"> (39.0%)</w:t>
            </w:r>
          </w:p>
        </w:tc>
      </w:tr>
      <w:tr w:rsidR="003E6C4E" w14:paraId="00B36DD9" w14:textId="77777777" w:rsidTr="004832DB">
        <w:trPr>
          <w:jc w:val="center"/>
        </w:trPr>
        <w:tc>
          <w:tcPr>
            <w:tcW w:w="2831" w:type="dxa"/>
            <w:tcBorders>
              <w:top w:val="single" w:sz="4" w:space="0" w:color="auto"/>
              <w:left w:val="nil"/>
              <w:bottom w:val="single" w:sz="4" w:space="0" w:color="auto"/>
              <w:right w:val="single" w:sz="4" w:space="0" w:color="auto"/>
            </w:tcBorders>
            <w:vAlign w:val="center"/>
            <w:hideMark/>
          </w:tcPr>
          <w:p w14:paraId="01E35004" w14:textId="77777777" w:rsidR="003E6C4E" w:rsidRDefault="003E6C4E" w:rsidP="00CD2EC5">
            <w:pPr>
              <w:rPr>
                <w:rFonts w:ascii="Arial" w:hAnsi="Arial" w:cs="Arial"/>
                <w:sz w:val="18"/>
                <w:szCs w:val="18"/>
                <w:lang w:val="en-US"/>
              </w:rPr>
            </w:pPr>
            <w:r>
              <w:rPr>
                <w:rFonts w:ascii="Arial" w:hAnsi="Arial" w:cs="Arial"/>
                <w:sz w:val="18"/>
                <w:szCs w:val="18"/>
                <w:lang w:val="en-US"/>
              </w:rPr>
              <w:t>Animals per cage</w:t>
            </w:r>
          </w:p>
        </w:tc>
        <w:tc>
          <w:tcPr>
            <w:tcW w:w="2556" w:type="dxa"/>
            <w:tcBorders>
              <w:top w:val="single" w:sz="4" w:space="0" w:color="auto"/>
              <w:left w:val="single" w:sz="4" w:space="0" w:color="auto"/>
              <w:bottom w:val="single" w:sz="4" w:space="0" w:color="auto"/>
              <w:right w:val="single" w:sz="4" w:space="0" w:color="auto"/>
            </w:tcBorders>
            <w:hideMark/>
          </w:tcPr>
          <w:p w14:paraId="08815810" w14:textId="77777777" w:rsidR="003E6C4E" w:rsidRDefault="003E6C4E" w:rsidP="00CD2EC5">
            <w:pPr>
              <w:rPr>
                <w:rFonts w:ascii="Arial" w:eastAsiaTheme="minorHAnsi" w:hAnsi="Arial" w:cs="Arial"/>
                <w:sz w:val="18"/>
                <w:szCs w:val="18"/>
                <w:lang w:val="en-US" w:eastAsia="en-US"/>
              </w:rPr>
            </w:pPr>
            <w:r>
              <w:rPr>
                <w:rFonts w:ascii="Arial" w:hAnsi="Arial" w:cs="Arial"/>
                <w:sz w:val="18"/>
                <w:szCs w:val="18"/>
                <w:lang w:val="en-US"/>
              </w:rPr>
              <w:t>1 (1 – 6)</w:t>
            </w:r>
          </w:p>
        </w:tc>
        <w:tc>
          <w:tcPr>
            <w:tcW w:w="1417" w:type="dxa"/>
            <w:tcBorders>
              <w:top w:val="single" w:sz="4" w:space="0" w:color="auto"/>
              <w:left w:val="single" w:sz="4" w:space="0" w:color="auto"/>
              <w:bottom w:val="single" w:sz="4" w:space="0" w:color="auto"/>
              <w:right w:val="nil"/>
            </w:tcBorders>
            <w:hideMark/>
          </w:tcPr>
          <w:p w14:paraId="651C108A" w14:textId="74019B42" w:rsidR="003E6C4E" w:rsidRDefault="003E6C4E" w:rsidP="00CD2EC5">
            <w:pPr>
              <w:jc w:val="right"/>
              <w:rPr>
                <w:rFonts w:ascii="Arial" w:hAnsi="Arial" w:cs="Arial"/>
                <w:sz w:val="18"/>
                <w:szCs w:val="18"/>
                <w:lang w:val="en-US"/>
              </w:rPr>
            </w:pPr>
            <w:r>
              <w:rPr>
                <w:rFonts w:ascii="Arial" w:hAnsi="Arial" w:cs="Arial"/>
                <w:sz w:val="18"/>
                <w:szCs w:val="18"/>
                <w:lang w:val="en-US"/>
              </w:rPr>
              <w:t>242</w:t>
            </w:r>
            <w:r w:rsidR="00DB1931">
              <w:rPr>
                <w:rFonts w:ascii="Arial" w:hAnsi="Arial" w:cs="Arial"/>
                <w:sz w:val="18"/>
                <w:szCs w:val="18"/>
                <w:lang w:val="en-US"/>
              </w:rPr>
              <w:t xml:space="preserve"> (77.3%)</w:t>
            </w:r>
          </w:p>
        </w:tc>
      </w:tr>
      <w:tr w:rsidR="003E6C4E" w14:paraId="6DE6CAAF" w14:textId="77777777" w:rsidTr="004832DB">
        <w:trPr>
          <w:jc w:val="center"/>
        </w:trPr>
        <w:tc>
          <w:tcPr>
            <w:tcW w:w="2831" w:type="dxa"/>
            <w:vMerge w:val="restart"/>
            <w:tcBorders>
              <w:top w:val="single" w:sz="4" w:space="0" w:color="auto"/>
              <w:left w:val="nil"/>
              <w:bottom w:val="single" w:sz="4" w:space="0" w:color="auto"/>
              <w:right w:val="single" w:sz="4" w:space="0" w:color="auto"/>
            </w:tcBorders>
            <w:vAlign w:val="center"/>
            <w:hideMark/>
          </w:tcPr>
          <w:p w14:paraId="7E89BB5A" w14:textId="77777777" w:rsidR="003E6C4E" w:rsidRDefault="003E6C4E" w:rsidP="00CD2EC5">
            <w:pPr>
              <w:rPr>
                <w:rFonts w:ascii="Arial" w:hAnsi="Arial" w:cs="Arial"/>
                <w:sz w:val="18"/>
                <w:szCs w:val="18"/>
                <w:lang w:val="en-US"/>
              </w:rPr>
            </w:pPr>
            <w:r>
              <w:rPr>
                <w:rFonts w:ascii="Arial" w:hAnsi="Arial" w:cs="Arial"/>
                <w:sz w:val="18"/>
                <w:szCs w:val="18"/>
                <w:lang w:val="en-US"/>
              </w:rPr>
              <w:t>Active drug</w:t>
            </w:r>
          </w:p>
        </w:tc>
        <w:tc>
          <w:tcPr>
            <w:tcW w:w="2556" w:type="dxa"/>
            <w:tcBorders>
              <w:top w:val="single" w:sz="4" w:space="0" w:color="auto"/>
              <w:left w:val="single" w:sz="4" w:space="0" w:color="auto"/>
              <w:bottom w:val="nil"/>
              <w:right w:val="single" w:sz="4" w:space="0" w:color="auto"/>
            </w:tcBorders>
            <w:hideMark/>
          </w:tcPr>
          <w:p w14:paraId="04E55B45" w14:textId="77777777" w:rsidR="003E6C4E" w:rsidRDefault="003E6C4E" w:rsidP="00CD2EC5">
            <w:pPr>
              <w:rPr>
                <w:rFonts w:ascii="Arial" w:hAnsi="Arial" w:cs="Arial"/>
                <w:sz w:val="18"/>
                <w:szCs w:val="18"/>
                <w:lang w:val="en-US"/>
              </w:rPr>
            </w:pPr>
            <w:r>
              <w:rPr>
                <w:rFonts w:ascii="Arial" w:hAnsi="Arial" w:cs="Arial"/>
                <w:sz w:val="18"/>
                <w:szCs w:val="18"/>
                <w:lang w:val="en-US"/>
              </w:rPr>
              <w:t>Anisomycin</w:t>
            </w:r>
          </w:p>
        </w:tc>
        <w:tc>
          <w:tcPr>
            <w:tcW w:w="1417" w:type="dxa"/>
            <w:tcBorders>
              <w:top w:val="single" w:sz="4" w:space="0" w:color="auto"/>
              <w:left w:val="single" w:sz="4" w:space="0" w:color="auto"/>
              <w:bottom w:val="nil"/>
              <w:right w:val="nil"/>
            </w:tcBorders>
            <w:hideMark/>
          </w:tcPr>
          <w:p w14:paraId="6DEB108C" w14:textId="14855149" w:rsidR="003E6C4E" w:rsidRDefault="003E6C4E" w:rsidP="00CD2EC5">
            <w:pPr>
              <w:jc w:val="right"/>
              <w:rPr>
                <w:rFonts w:ascii="Arial" w:hAnsi="Arial" w:cs="Arial"/>
                <w:sz w:val="18"/>
                <w:szCs w:val="18"/>
                <w:lang w:val="en-US"/>
              </w:rPr>
            </w:pPr>
            <w:r>
              <w:rPr>
                <w:rFonts w:ascii="Arial" w:hAnsi="Arial" w:cs="Arial"/>
                <w:sz w:val="18"/>
                <w:szCs w:val="18"/>
                <w:lang w:val="en-US"/>
              </w:rPr>
              <w:t>270</w:t>
            </w:r>
            <w:r w:rsidR="00DB1931">
              <w:rPr>
                <w:rFonts w:ascii="Arial" w:hAnsi="Arial" w:cs="Arial"/>
                <w:sz w:val="18"/>
                <w:szCs w:val="18"/>
                <w:lang w:val="en-US"/>
              </w:rPr>
              <w:t xml:space="preserve"> (86.3%)</w:t>
            </w:r>
          </w:p>
        </w:tc>
      </w:tr>
      <w:tr w:rsidR="003E6C4E" w14:paraId="732E5C35"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49FA9748"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nil"/>
              <w:right w:val="single" w:sz="4" w:space="0" w:color="auto"/>
            </w:tcBorders>
            <w:hideMark/>
          </w:tcPr>
          <w:p w14:paraId="2D8A7ACD" w14:textId="77777777" w:rsidR="003E6C4E" w:rsidRDefault="003E6C4E" w:rsidP="00CD2EC5">
            <w:pPr>
              <w:rPr>
                <w:rFonts w:ascii="Arial" w:hAnsi="Arial" w:cs="Arial"/>
                <w:sz w:val="18"/>
                <w:szCs w:val="18"/>
                <w:lang w:val="en-US"/>
              </w:rPr>
            </w:pPr>
            <w:r>
              <w:rPr>
                <w:rFonts w:ascii="Arial" w:hAnsi="Arial" w:cs="Arial"/>
                <w:sz w:val="18"/>
                <w:szCs w:val="18"/>
                <w:lang w:val="en-US"/>
              </w:rPr>
              <w:t>Cycloheximide</w:t>
            </w:r>
          </w:p>
        </w:tc>
        <w:tc>
          <w:tcPr>
            <w:tcW w:w="1417" w:type="dxa"/>
            <w:tcBorders>
              <w:top w:val="nil"/>
              <w:left w:val="single" w:sz="4" w:space="0" w:color="auto"/>
              <w:bottom w:val="nil"/>
              <w:right w:val="nil"/>
            </w:tcBorders>
            <w:hideMark/>
          </w:tcPr>
          <w:p w14:paraId="3495D58D" w14:textId="1118D082" w:rsidR="003E6C4E" w:rsidRDefault="003E6C4E" w:rsidP="00CD2EC5">
            <w:pPr>
              <w:jc w:val="right"/>
              <w:rPr>
                <w:rFonts w:ascii="Arial" w:hAnsi="Arial" w:cs="Arial"/>
                <w:sz w:val="18"/>
                <w:szCs w:val="18"/>
                <w:lang w:val="en-US"/>
              </w:rPr>
            </w:pPr>
            <w:r>
              <w:rPr>
                <w:rFonts w:ascii="Arial" w:hAnsi="Arial" w:cs="Arial"/>
                <w:sz w:val="18"/>
                <w:szCs w:val="18"/>
                <w:lang w:val="en-US"/>
              </w:rPr>
              <w:t>41</w:t>
            </w:r>
            <w:r w:rsidR="00DB1931">
              <w:rPr>
                <w:rFonts w:ascii="Arial" w:hAnsi="Arial" w:cs="Arial"/>
                <w:sz w:val="18"/>
                <w:szCs w:val="18"/>
                <w:lang w:val="en-US"/>
              </w:rPr>
              <w:t xml:space="preserve"> (13.1%)</w:t>
            </w:r>
          </w:p>
        </w:tc>
      </w:tr>
      <w:tr w:rsidR="003E6C4E" w14:paraId="6779967F" w14:textId="77777777" w:rsidTr="004832DB">
        <w:trPr>
          <w:jc w:val="center"/>
        </w:trPr>
        <w:tc>
          <w:tcPr>
            <w:tcW w:w="0" w:type="auto"/>
            <w:vMerge/>
            <w:tcBorders>
              <w:top w:val="single" w:sz="4" w:space="0" w:color="auto"/>
              <w:left w:val="nil"/>
              <w:bottom w:val="single" w:sz="4" w:space="0" w:color="auto"/>
              <w:right w:val="single" w:sz="4" w:space="0" w:color="auto"/>
            </w:tcBorders>
            <w:vAlign w:val="center"/>
            <w:hideMark/>
          </w:tcPr>
          <w:p w14:paraId="5494633A" w14:textId="77777777" w:rsidR="003E6C4E" w:rsidRDefault="003E6C4E" w:rsidP="00CD2EC5">
            <w:pPr>
              <w:rPr>
                <w:rFonts w:ascii="Arial" w:hAnsi="Arial" w:cs="Arial"/>
                <w:sz w:val="18"/>
                <w:szCs w:val="18"/>
                <w:lang w:val="en-US" w:eastAsia="en-US"/>
              </w:rPr>
            </w:pPr>
          </w:p>
        </w:tc>
        <w:tc>
          <w:tcPr>
            <w:tcW w:w="2556" w:type="dxa"/>
            <w:tcBorders>
              <w:top w:val="nil"/>
              <w:left w:val="single" w:sz="4" w:space="0" w:color="auto"/>
              <w:bottom w:val="single" w:sz="4" w:space="0" w:color="auto"/>
              <w:right w:val="single" w:sz="4" w:space="0" w:color="auto"/>
            </w:tcBorders>
            <w:hideMark/>
          </w:tcPr>
          <w:p w14:paraId="5BAF7937" w14:textId="77777777" w:rsidR="003E6C4E" w:rsidRDefault="003E6C4E" w:rsidP="00CD2EC5">
            <w:pPr>
              <w:rPr>
                <w:rFonts w:ascii="Arial" w:hAnsi="Arial" w:cs="Arial"/>
                <w:sz w:val="18"/>
                <w:szCs w:val="18"/>
                <w:lang w:val="en-US"/>
              </w:rPr>
            </w:pPr>
            <w:r>
              <w:rPr>
                <w:rFonts w:ascii="Arial" w:hAnsi="Arial" w:cs="Arial"/>
                <w:sz w:val="18"/>
                <w:szCs w:val="18"/>
                <w:lang w:val="en-US"/>
              </w:rPr>
              <w:t>4EGI-1</w:t>
            </w:r>
          </w:p>
        </w:tc>
        <w:tc>
          <w:tcPr>
            <w:tcW w:w="1417" w:type="dxa"/>
            <w:tcBorders>
              <w:top w:val="nil"/>
              <w:left w:val="single" w:sz="4" w:space="0" w:color="auto"/>
              <w:bottom w:val="single" w:sz="4" w:space="0" w:color="auto"/>
              <w:right w:val="nil"/>
            </w:tcBorders>
            <w:hideMark/>
          </w:tcPr>
          <w:p w14:paraId="75CA2851" w14:textId="02792EBA" w:rsidR="003E6C4E" w:rsidRDefault="003E6C4E" w:rsidP="00CD2EC5">
            <w:pPr>
              <w:jc w:val="right"/>
              <w:rPr>
                <w:rFonts w:ascii="Arial" w:hAnsi="Arial" w:cs="Arial"/>
                <w:sz w:val="18"/>
                <w:szCs w:val="18"/>
                <w:lang w:val="en-US"/>
              </w:rPr>
            </w:pPr>
            <w:r>
              <w:rPr>
                <w:rFonts w:ascii="Arial" w:hAnsi="Arial" w:cs="Arial"/>
                <w:sz w:val="18"/>
                <w:szCs w:val="18"/>
                <w:lang w:val="en-US"/>
              </w:rPr>
              <w:t>2</w:t>
            </w:r>
            <w:r w:rsidR="00DB1931">
              <w:rPr>
                <w:rFonts w:ascii="Arial" w:hAnsi="Arial" w:cs="Arial"/>
                <w:sz w:val="18"/>
                <w:szCs w:val="18"/>
                <w:lang w:val="en-US"/>
              </w:rPr>
              <w:t xml:space="preserve"> (0.6%)</w:t>
            </w:r>
          </w:p>
        </w:tc>
      </w:tr>
      <w:tr w:rsidR="003E6C4E" w14:paraId="20A365FD" w14:textId="77777777" w:rsidTr="004832DB">
        <w:trPr>
          <w:jc w:val="center"/>
        </w:trPr>
        <w:tc>
          <w:tcPr>
            <w:tcW w:w="6804" w:type="dxa"/>
            <w:gridSpan w:val="3"/>
            <w:tcBorders>
              <w:top w:val="single" w:sz="4" w:space="0" w:color="auto"/>
              <w:left w:val="nil"/>
              <w:bottom w:val="nil"/>
              <w:right w:val="nil"/>
            </w:tcBorders>
            <w:vAlign w:val="center"/>
          </w:tcPr>
          <w:p w14:paraId="3E8F75B5" w14:textId="77777777" w:rsidR="003E6C4E" w:rsidRDefault="003E6C4E" w:rsidP="00CD2EC5">
            <w:pPr>
              <w:rPr>
                <w:rFonts w:ascii="Arial" w:hAnsi="Arial" w:cs="Arial"/>
                <w:sz w:val="18"/>
                <w:szCs w:val="18"/>
                <w:lang w:val="en-US"/>
              </w:rPr>
            </w:pPr>
          </w:p>
        </w:tc>
      </w:tr>
    </w:tbl>
    <w:p w14:paraId="378C6E75" w14:textId="77777777" w:rsidR="003E6C4E" w:rsidRPr="00D63AF9" w:rsidRDefault="003E6C4E" w:rsidP="00CD2EC5">
      <w:pPr>
        <w:spacing w:line="276" w:lineRule="auto"/>
        <w:rPr>
          <w:rFonts w:ascii="Arial" w:hAnsi="Arial" w:cs="Arial"/>
          <w:i/>
          <w:iCs/>
          <w:lang w:val="en-GB"/>
        </w:rPr>
      </w:pPr>
      <w:r w:rsidRPr="00D63AF9">
        <w:rPr>
          <w:rFonts w:ascii="Arial" w:hAnsi="Arial" w:cs="Arial"/>
          <w:i/>
          <w:iCs/>
          <w:lang w:val="en-GB"/>
        </w:rPr>
        <w:t xml:space="preserve">Meta-analyses </w:t>
      </w:r>
    </w:p>
    <w:p w14:paraId="2176464A" w14:textId="6B8A74F1" w:rsidR="003E6C4E" w:rsidRDefault="003E6C4E" w:rsidP="00CD2EC5">
      <w:pPr>
        <w:spacing w:line="276" w:lineRule="auto"/>
        <w:rPr>
          <w:rFonts w:ascii="Arial" w:hAnsi="Arial" w:cs="Arial"/>
          <w:lang w:val="en-US"/>
        </w:rPr>
      </w:pPr>
      <w:r w:rsidRPr="00D63AF9">
        <w:rPr>
          <w:rFonts w:ascii="Arial" w:hAnsi="Arial" w:cs="Arial"/>
          <w:lang w:val="en-US"/>
        </w:rPr>
        <w:tab/>
        <w:t xml:space="preserve">As planned </w:t>
      </w:r>
      <w:r w:rsidRPr="00D63AF9">
        <w:rPr>
          <w:rFonts w:ascii="Arial" w:hAnsi="Arial" w:cs="Arial"/>
          <w:i/>
          <w:iCs/>
          <w:lang w:val="en-US"/>
        </w:rPr>
        <w:t>a priori</w:t>
      </w:r>
      <w:r w:rsidRPr="00D63AF9">
        <w:rPr>
          <w:rFonts w:ascii="Arial" w:hAnsi="Arial" w:cs="Arial"/>
          <w:lang w:val="en-US"/>
        </w:rPr>
        <w:t xml:space="preserve">, we </w:t>
      </w:r>
      <w:r>
        <w:rPr>
          <w:rFonts w:ascii="Arial" w:hAnsi="Arial" w:cs="Arial"/>
          <w:lang w:val="en-US"/>
        </w:rPr>
        <w:t xml:space="preserve">initially </w:t>
      </w:r>
      <w:r w:rsidRPr="00D63AF9">
        <w:rPr>
          <w:rFonts w:ascii="Arial" w:hAnsi="Arial" w:cs="Arial"/>
          <w:lang w:val="en-US"/>
        </w:rPr>
        <w:t>performed meta-analyses separated by intervention session</w:t>
      </w:r>
      <w:r>
        <w:rPr>
          <w:rFonts w:ascii="Arial" w:hAnsi="Arial" w:cs="Arial"/>
          <w:lang w:val="en-US"/>
        </w:rPr>
        <w:t xml:space="preserve"> (training, reconsolidation, extinction and reactivation)</w:t>
      </w:r>
      <w:r w:rsidRPr="00D63AF9">
        <w:rPr>
          <w:rFonts w:ascii="Arial" w:hAnsi="Arial" w:cs="Arial"/>
          <w:lang w:val="en-US"/>
        </w:rPr>
        <w:t xml:space="preserve"> and site of drug administration (systemic, amygdala, hippocampus and cerebral ventricles). </w:t>
      </w:r>
      <w:r>
        <w:rPr>
          <w:rFonts w:ascii="Arial" w:hAnsi="Arial" w:cs="Arial"/>
          <w:lang w:val="en-US"/>
        </w:rPr>
        <w:t>Most o</w:t>
      </w:r>
      <w:r w:rsidRPr="00D63AF9">
        <w:rPr>
          <w:rFonts w:ascii="Arial" w:hAnsi="Arial" w:cs="Arial"/>
          <w:lang w:val="en-US"/>
        </w:rPr>
        <w:t xml:space="preserve">ther intracerebral sites of drug administration were reported in </w:t>
      </w:r>
      <w:r>
        <w:rPr>
          <w:rFonts w:ascii="Arial" w:hAnsi="Arial" w:cs="Arial"/>
          <w:lang w:val="en-US"/>
        </w:rPr>
        <w:t>less than</w:t>
      </w:r>
      <w:r w:rsidRPr="00D63AF9">
        <w:rPr>
          <w:rFonts w:ascii="Arial" w:hAnsi="Arial" w:cs="Arial"/>
          <w:lang w:val="en-US"/>
        </w:rPr>
        <w:t xml:space="preserve"> 3 articles (</w:t>
      </w:r>
      <w:r w:rsidRPr="00D63AF9">
        <w:rPr>
          <w:rFonts w:ascii="Arial" w:hAnsi="Arial" w:cs="Arial"/>
          <w:b/>
          <w:bCs/>
          <w:lang w:val="en-US"/>
        </w:rPr>
        <w:t>Suppl</w:t>
      </w:r>
      <w:r>
        <w:rPr>
          <w:rFonts w:ascii="Arial" w:hAnsi="Arial" w:cs="Arial"/>
          <w:b/>
          <w:bCs/>
          <w:lang w:val="en-US"/>
        </w:rPr>
        <w:t>.</w:t>
      </w:r>
      <w:r w:rsidRPr="00D63AF9">
        <w:rPr>
          <w:rFonts w:ascii="Arial" w:hAnsi="Arial" w:cs="Arial"/>
          <w:b/>
          <w:bCs/>
          <w:lang w:val="en-US"/>
        </w:rPr>
        <w:t xml:space="preserve"> Table </w:t>
      </w:r>
      <w:r>
        <w:rPr>
          <w:rFonts w:ascii="Arial" w:hAnsi="Arial" w:cs="Arial"/>
          <w:b/>
          <w:bCs/>
          <w:lang w:val="en-US"/>
        </w:rPr>
        <w:t>3</w:t>
      </w:r>
      <w:r w:rsidRPr="00D63AF9">
        <w:rPr>
          <w:rFonts w:ascii="Arial" w:hAnsi="Arial" w:cs="Arial"/>
          <w:lang w:val="en-US"/>
        </w:rPr>
        <w:t>)</w:t>
      </w:r>
      <w:r>
        <w:rPr>
          <w:rFonts w:ascii="Arial" w:hAnsi="Arial" w:cs="Arial"/>
          <w:lang w:val="en-US"/>
        </w:rPr>
        <w:t>; thus,</w:t>
      </w:r>
      <w:r w:rsidRPr="00D63AF9">
        <w:rPr>
          <w:rFonts w:ascii="Arial" w:hAnsi="Arial" w:cs="Arial"/>
          <w:lang w:val="en-US"/>
        </w:rPr>
        <w:t xml:space="preserve"> </w:t>
      </w:r>
      <w:r>
        <w:rPr>
          <w:rFonts w:ascii="Arial" w:hAnsi="Arial" w:cs="Arial"/>
          <w:lang w:val="en-US"/>
        </w:rPr>
        <w:t>the only</w:t>
      </w:r>
      <w:r w:rsidRPr="00D63AF9">
        <w:rPr>
          <w:rFonts w:ascii="Arial" w:hAnsi="Arial" w:cs="Arial"/>
          <w:lang w:val="en-US"/>
        </w:rPr>
        <w:t xml:space="preserve"> additional meta-analys</w:t>
      </w:r>
      <w:r>
        <w:rPr>
          <w:rFonts w:ascii="Arial" w:hAnsi="Arial" w:cs="Arial"/>
          <w:lang w:val="en-US"/>
        </w:rPr>
        <w:t>i</w:t>
      </w:r>
      <w:r w:rsidRPr="00D63AF9">
        <w:rPr>
          <w:rFonts w:ascii="Arial" w:hAnsi="Arial" w:cs="Arial"/>
          <w:lang w:val="en-US"/>
        </w:rPr>
        <w:t>s performed</w:t>
      </w:r>
      <w:r>
        <w:rPr>
          <w:rFonts w:ascii="Arial" w:hAnsi="Arial" w:cs="Arial"/>
          <w:lang w:val="en-US"/>
        </w:rPr>
        <w:t xml:space="preserve"> was for interventions on training with prefrontal cortex injections</w:t>
      </w:r>
      <w:r w:rsidRPr="00D63AF9">
        <w:rPr>
          <w:rFonts w:ascii="Arial" w:hAnsi="Arial" w:cs="Arial"/>
          <w:lang w:val="en-US"/>
        </w:rPr>
        <w:t xml:space="preserve">. </w:t>
      </w:r>
      <w:r w:rsidRPr="006A33B4">
        <w:rPr>
          <w:rFonts w:ascii="Arial" w:hAnsi="Arial" w:cs="Arial"/>
          <w:lang w:val="en-US"/>
        </w:rPr>
        <w:t xml:space="preserve">In addition to these individual meta-analyses, we </w:t>
      </w:r>
      <w:r>
        <w:rPr>
          <w:rFonts w:ascii="Arial" w:hAnsi="Arial" w:cs="Arial"/>
          <w:lang w:val="en-US"/>
        </w:rPr>
        <w:t>perform</w:t>
      </w:r>
      <w:r w:rsidRPr="006A33B4">
        <w:rPr>
          <w:rFonts w:ascii="Arial" w:hAnsi="Arial" w:cs="Arial"/>
          <w:lang w:val="en-US"/>
        </w:rPr>
        <w:t>ed a</w:t>
      </w:r>
      <w:r>
        <w:rPr>
          <w:rFonts w:ascii="Arial" w:hAnsi="Arial" w:cs="Arial"/>
          <w:lang w:val="en-US"/>
        </w:rPr>
        <w:t>n exploratory</w:t>
      </w:r>
      <w:r w:rsidRPr="006A33B4">
        <w:rPr>
          <w:rFonts w:ascii="Arial" w:hAnsi="Arial" w:cs="Arial"/>
          <w:lang w:val="en-US"/>
        </w:rPr>
        <w:t xml:space="preserve"> meta-analysis with the complete dataset in order to explore predictors with greater power</w:t>
      </w:r>
      <w:r>
        <w:rPr>
          <w:rFonts w:ascii="Arial" w:hAnsi="Arial" w:cs="Arial"/>
          <w:lang w:val="en-US"/>
        </w:rPr>
        <w:t xml:space="preserve">. </w:t>
      </w:r>
      <w:r w:rsidRPr="003D2872">
        <w:rPr>
          <w:rFonts w:ascii="Arial" w:hAnsi="Arial" w:cs="Arial"/>
          <w:b/>
          <w:bCs/>
          <w:lang w:val="en-US"/>
        </w:rPr>
        <w:t xml:space="preserve">Table </w:t>
      </w:r>
      <w:r>
        <w:rPr>
          <w:rFonts w:ascii="Arial" w:hAnsi="Arial" w:cs="Arial"/>
          <w:b/>
          <w:bCs/>
          <w:lang w:val="en-US"/>
        </w:rPr>
        <w:t>2</w:t>
      </w:r>
      <w:r>
        <w:rPr>
          <w:rFonts w:ascii="Arial" w:hAnsi="Arial" w:cs="Arial"/>
          <w:lang w:val="en-US"/>
        </w:rPr>
        <w:t xml:space="preserve"> summarizes these analyses, and forest plots are presented as </w:t>
      </w:r>
      <w:r w:rsidRPr="0055711A">
        <w:rPr>
          <w:rFonts w:ascii="Arial" w:hAnsi="Arial" w:cs="Arial"/>
          <w:b/>
          <w:bCs/>
          <w:lang w:val="en-US"/>
        </w:rPr>
        <w:t>Suppl. Figures 2-4</w:t>
      </w:r>
      <w:r>
        <w:rPr>
          <w:rFonts w:ascii="Arial" w:hAnsi="Arial" w:cs="Arial"/>
          <w:lang w:val="en-US"/>
        </w:rPr>
        <w:t>.</w:t>
      </w:r>
    </w:p>
    <w:p w14:paraId="517338CF" w14:textId="77777777" w:rsidR="003E6C4E" w:rsidRPr="00D63AF9" w:rsidRDefault="003E6C4E" w:rsidP="00CD2EC5">
      <w:pPr>
        <w:pStyle w:val="Caption"/>
        <w:keepNext/>
        <w:spacing w:line="240" w:lineRule="auto"/>
        <w:rPr>
          <w:rFonts w:ascii="Arial" w:hAnsi="Arial" w:cs="Arial"/>
          <w:b w:val="0"/>
          <w:bCs w:val="0"/>
          <w:sz w:val="18"/>
          <w:szCs w:val="18"/>
          <w:lang w:val="en-US"/>
        </w:rPr>
      </w:pPr>
      <w:r w:rsidRPr="00D63AF9">
        <w:rPr>
          <w:rFonts w:ascii="Arial" w:hAnsi="Arial" w:cs="Arial"/>
          <w:sz w:val="18"/>
          <w:szCs w:val="18"/>
          <w:lang w:val="en-US"/>
        </w:rPr>
        <w:lastRenderedPageBreak/>
        <w:t xml:space="preserve">Table </w:t>
      </w:r>
      <w:r w:rsidRPr="00A561B2">
        <w:rPr>
          <w:rFonts w:ascii="Arial" w:hAnsi="Arial" w:cs="Arial"/>
          <w:sz w:val="18"/>
          <w:szCs w:val="18"/>
          <w:lang w:val="en-US"/>
        </w:rPr>
        <w:t>2</w:t>
      </w:r>
      <w:r w:rsidRPr="00D63AF9">
        <w:rPr>
          <w:rFonts w:ascii="Arial" w:hAnsi="Arial" w:cs="Arial"/>
          <w:sz w:val="18"/>
          <w:szCs w:val="18"/>
          <w:lang w:val="en-US"/>
        </w:rPr>
        <w:t xml:space="preserve"> - Summary of meta-analyses.</w:t>
      </w:r>
      <w:r w:rsidRPr="00D63AF9">
        <w:rPr>
          <w:rFonts w:ascii="Arial" w:hAnsi="Arial" w:cs="Arial"/>
          <w:b w:val="0"/>
          <w:bCs w:val="0"/>
          <w:sz w:val="18"/>
          <w:szCs w:val="18"/>
          <w:lang w:val="en-US"/>
        </w:rPr>
        <w:t xml:space="preserve"> Effect sizes are </w:t>
      </w:r>
      <w:r>
        <w:rPr>
          <w:rFonts w:ascii="Arial" w:hAnsi="Arial" w:cs="Arial"/>
          <w:b w:val="0"/>
          <w:bCs w:val="0"/>
          <w:sz w:val="18"/>
          <w:szCs w:val="18"/>
          <w:lang w:val="en-US"/>
        </w:rPr>
        <w:t>expressed as absolute mean differences in freezing percentages between PSI-treated and control groups in the test session</w:t>
      </w:r>
      <w:r w:rsidRPr="00D63AF9">
        <w:rPr>
          <w:rFonts w:ascii="Arial" w:hAnsi="Arial" w:cs="Arial"/>
          <w:b w:val="0"/>
          <w:bCs w:val="0"/>
          <w:sz w:val="18"/>
          <w:szCs w:val="18"/>
          <w:lang w:val="en-US"/>
        </w:rPr>
        <w:t>. Sample size is the number of experiments.</w:t>
      </w:r>
      <w:r>
        <w:rPr>
          <w:rFonts w:ascii="Arial" w:hAnsi="Arial" w:cs="Arial"/>
          <w:b w:val="0"/>
          <w:bCs w:val="0"/>
          <w:sz w:val="18"/>
          <w:szCs w:val="18"/>
          <w:lang w:val="en-US"/>
        </w:rPr>
        <w:t xml:space="preserve"> p values refer to main effect comparisons in random-effects meta-analyses (4</w:t>
      </w:r>
      <w:r w:rsidRPr="00A561B2">
        <w:rPr>
          <w:rFonts w:ascii="Arial" w:hAnsi="Arial" w:cs="Arial"/>
          <w:b w:val="0"/>
          <w:bCs w:val="0"/>
          <w:sz w:val="18"/>
          <w:szCs w:val="18"/>
          <w:vertAlign w:val="superscript"/>
          <w:lang w:val="en-US"/>
        </w:rPr>
        <w:t>th</w:t>
      </w:r>
      <w:r>
        <w:rPr>
          <w:rFonts w:ascii="Arial" w:hAnsi="Arial" w:cs="Arial"/>
          <w:b w:val="0"/>
          <w:bCs w:val="0"/>
          <w:sz w:val="18"/>
          <w:szCs w:val="18"/>
          <w:lang w:val="en-US"/>
        </w:rPr>
        <w:t xml:space="preserve"> column) and Q-tests for heterogeneity (6</w:t>
      </w:r>
      <w:r w:rsidRPr="00A561B2">
        <w:rPr>
          <w:rFonts w:ascii="Arial" w:hAnsi="Arial" w:cs="Arial"/>
          <w:b w:val="0"/>
          <w:bCs w:val="0"/>
          <w:sz w:val="18"/>
          <w:szCs w:val="18"/>
          <w:vertAlign w:val="superscript"/>
          <w:lang w:val="en-US"/>
        </w:rPr>
        <w:t>th</w:t>
      </w:r>
      <w:r>
        <w:rPr>
          <w:rFonts w:ascii="Arial" w:hAnsi="Arial" w:cs="Arial"/>
          <w:b w:val="0"/>
          <w:bCs w:val="0"/>
          <w:sz w:val="18"/>
          <w:szCs w:val="18"/>
          <w:lang w:val="en-US"/>
        </w:rPr>
        <w:t xml:space="preserve"> column). i.c.v.: intracerebroventricular, CI: confidence interval.</w:t>
      </w:r>
    </w:p>
    <w:tbl>
      <w:tblPr>
        <w:tblStyle w:val="TableGrid"/>
        <w:tblW w:w="4304"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47"/>
        <w:gridCol w:w="1149"/>
        <w:gridCol w:w="1403"/>
        <w:gridCol w:w="1146"/>
        <w:gridCol w:w="930"/>
        <w:gridCol w:w="1145"/>
      </w:tblGrid>
      <w:tr w:rsidR="003E6C4E" w:rsidRPr="00D63AF9" w14:paraId="60F24473" w14:textId="77777777" w:rsidTr="004832DB">
        <w:trPr>
          <w:jc w:val="center"/>
        </w:trPr>
        <w:tc>
          <w:tcPr>
            <w:tcW w:w="1057" w:type="pct"/>
            <w:vAlign w:val="center"/>
          </w:tcPr>
          <w:p w14:paraId="4C573251" w14:textId="77777777" w:rsidR="003E6C4E" w:rsidRPr="00D63AF9"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Dataset</w:t>
            </w:r>
          </w:p>
        </w:tc>
        <w:tc>
          <w:tcPr>
            <w:tcW w:w="785" w:type="pct"/>
            <w:vAlign w:val="center"/>
          </w:tcPr>
          <w:p w14:paraId="48323474" w14:textId="77777777" w:rsidR="003E6C4E" w:rsidRPr="00D63AF9"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Sample size</w:t>
            </w:r>
          </w:p>
        </w:tc>
        <w:tc>
          <w:tcPr>
            <w:tcW w:w="958" w:type="pct"/>
            <w:vAlign w:val="center"/>
          </w:tcPr>
          <w:p w14:paraId="4913169D" w14:textId="77777777" w:rsidR="003E6C4E"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Effect size</w:t>
            </w:r>
          </w:p>
          <w:p w14:paraId="7C576205" w14:textId="77777777" w:rsidR="003E6C4E" w:rsidRDefault="003E6C4E" w:rsidP="00CD2EC5">
            <w:pPr>
              <w:spacing w:line="276" w:lineRule="auto"/>
              <w:jc w:val="center"/>
              <w:rPr>
                <w:rFonts w:ascii="Arial" w:hAnsi="Arial" w:cs="Arial"/>
                <w:b/>
                <w:bCs/>
                <w:color w:val="000000"/>
                <w:sz w:val="18"/>
                <w:szCs w:val="18"/>
                <w:lang w:val="en-US"/>
              </w:rPr>
            </w:pPr>
            <w:r w:rsidDel="005B5D12">
              <w:rPr>
                <w:rFonts w:ascii="Arial" w:hAnsi="Arial" w:cs="Arial"/>
                <w:b/>
                <w:bCs/>
                <w:color w:val="000000"/>
                <w:sz w:val="18"/>
                <w:szCs w:val="18"/>
                <w:lang w:val="en-US"/>
              </w:rPr>
              <w:t xml:space="preserve"> </w:t>
            </w:r>
            <w:r>
              <w:rPr>
                <w:rFonts w:ascii="Arial" w:hAnsi="Arial" w:cs="Arial"/>
                <w:b/>
                <w:bCs/>
                <w:color w:val="000000"/>
                <w:sz w:val="18"/>
                <w:szCs w:val="18"/>
                <w:lang w:val="en-US"/>
              </w:rPr>
              <w:t>(% freezing)</w:t>
            </w:r>
          </w:p>
          <w:p w14:paraId="3F58439E" w14:textId="77777777" w:rsidR="003E6C4E" w:rsidRPr="00D63AF9" w:rsidRDefault="003E6C4E" w:rsidP="00CD2EC5">
            <w:pPr>
              <w:spacing w:line="276" w:lineRule="auto"/>
              <w:jc w:val="center"/>
              <w:rPr>
                <w:rFonts w:ascii="Arial" w:hAnsi="Arial" w:cs="Arial"/>
                <w:b/>
                <w:bCs/>
                <w:color w:val="000000"/>
                <w:sz w:val="18"/>
                <w:szCs w:val="18"/>
                <w:lang w:val="en-US"/>
              </w:rPr>
            </w:pPr>
            <w:r>
              <w:rPr>
                <w:rFonts w:ascii="Arial" w:hAnsi="Arial" w:cs="Arial"/>
                <w:b/>
                <w:bCs/>
                <w:color w:val="000000"/>
                <w:sz w:val="18"/>
                <w:szCs w:val="18"/>
                <w:lang w:val="en-US"/>
              </w:rPr>
              <w:t xml:space="preserve">[95% CI] </w:t>
            </w:r>
          </w:p>
        </w:tc>
        <w:tc>
          <w:tcPr>
            <w:tcW w:w="783" w:type="pct"/>
            <w:vAlign w:val="center"/>
          </w:tcPr>
          <w:p w14:paraId="3826CA28" w14:textId="77777777" w:rsidR="003E6C4E" w:rsidRPr="00D63AF9"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Meta-analysis p-value</w:t>
            </w:r>
          </w:p>
        </w:tc>
        <w:tc>
          <w:tcPr>
            <w:tcW w:w="635" w:type="pct"/>
            <w:vAlign w:val="center"/>
          </w:tcPr>
          <w:p w14:paraId="43263E7E" w14:textId="77777777" w:rsidR="003E6C4E" w:rsidRPr="00D63AF9"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I</w:t>
            </w:r>
            <w:r w:rsidRPr="00D63AF9">
              <w:rPr>
                <w:rFonts w:ascii="Arial" w:hAnsi="Arial" w:cs="Arial"/>
                <w:b/>
                <w:bCs/>
                <w:color w:val="000000"/>
                <w:sz w:val="18"/>
                <w:szCs w:val="18"/>
                <w:vertAlign w:val="superscript"/>
                <w:lang w:val="en-US"/>
              </w:rPr>
              <w:t>2</w:t>
            </w:r>
          </w:p>
        </w:tc>
        <w:tc>
          <w:tcPr>
            <w:tcW w:w="782" w:type="pct"/>
            <w:vAlign w:val="center"/>
          </w:tcPr>
          <w:p w14:paraId="2D383912" w14:textId="77777777" w:rsidR="003E6C4E" w:rsidRPr="00D63AF9" w:rsidRDefault="003E6C4E"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Q-test p-value</w:t>
            </w:r>
          </w:p>
        </w:tc>
      </w:tr>
      <w:tr w:rsidR="003E6C4E" w:rsidRPr="00D63AF9" w14:paraId="2E298837" w14:textId="77777777" w:rsidTr="004832DB">
        <w:trPr>
          <w:jc w:val="center"/>
        </w:trPr>
        <w:tc>
          <w:tcPr>
            <w:tcW w:w="1057" w:type="pct"/>
            <w:vAlign w:val="center"/>
          </w:tcPr>
          <w:p w14:paraId="4938D29C"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Training, systemic</w:t>
            </w:r>
          </w:p>
        </w:tc>
        <w:tc>
          <w:tcPr>
            <w:tcW w:w="785" w:type="pct"/>
            <w:vAlign w:val="center"/>
          </w:tcPr>
          <w:p w14:paraId="23F4748E"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57</w:t>
            </w:r>
          </w:p>
        </w:tc>
        <w:tc>
          <w:tcPr>
            <w:tcW w:w="958" w:type="pct"/>
            <w:vAlign w:val="center"/>
          </w:tcPr>
          <w:p w14:paraId="742822CE" w14:textId="77777777" w:rsidR="003E6C4E"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20.2</w:t>
            </w:r>
          </w:p>
          <w:p w14:paraId="42CC3405"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24.0</w:t>
            </w:r>
            <w:r w:rsidRPr="00D63AF9">
              <w:rPr>
                <w:rFonts w:ascii="Arial" w:hAnsi="Arial" w:cs="Arial"/>
                <w:color w:val="000000"/>
                <w:sz w:val="18"/>
                <w:szCs w:val="18"/>
                <w:lang w:val="en-US"/>
              </w:rPr>
              <w:t>, -</w:t>
            </w:r>
            <w:r>
              <w:rPr>
                <w:rFonts w:ascii="Arial" w:hAnsi="Arial" w:cs="Arial"/>
                <w:color w:val="000000"/>
                <w:sz w:val="18"/>
                <w:szCs w:val="18"/>
                <w:lang w:val="en-US"/>
              </w:rPr>
              <w:t>16.3</w:t>
            </w:r>
            <w:r w:rsidRPr="00D63AF9">
              <w:rPr>
                <w:rFonts w:ascii="Arial" w:hAnsi="Arial" w:cs="Arial"/>
                <w:color w:val="000000"/>
                <w:sz w:val="18"/>
                <w:szCs w:val="18"/>
                <w:lang w:val="en-US"/>
              </w:rPr>
              <w:t>]</w:t>
            </w:r>
          </w:p>
        </w:tc>
        <w:tc>
          <w:tcPr>
            <w:tcW w:w="783" w:type="pct"/>
            <w:vAlign w:val="center"/>
          </w:tcPr>
          <w:p w14:paraId="2EF46EF9"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6</w:t>
            </w:r>
            <w:r>
              <w:rPr>
                <w:rFonts w:ascii="Arial" w:hAnsi="Arial" w:cs="Arial"/>
                <w:color w:val="000000"/>
                <w:sz w:val="18"/>
                <w:szCs w:val="18"/>
                <w:lang w:val="en-US"/>
              </w:rPr>
              <w:t>.4</w:t>
            </w:r>
            <w:r w:rsidRPr="00D63AF9">
              <w:rPr>
                <w:rFonts w:ascii="Arial" w:hAnsi="Arial" w:cs="Arial"/>
                <w:color w:val="000000"/>
                <w:sz w:val="18"/>
                <w:szCs w:val="18"/>
                <w:lang w:val="en-US"/>
              </w:rPr>
              <w:t>x10</w:t>
            </w:r>
            <w:r w:rsidRPr="00D63AF9">
              <w:rPr>
                <w:rFonts w:ascii="Arial" w:hAnsi="Arial" w:cs="Arial"/>
                <w:color w:val="000000"/>
                <w:sz w:val="18"/>
                <w:szCs w:val="18"/>
                <w:vertAlign w:val="superscript"/>
                <w:lang w:val="en-US"/>
              </w:rPr>
              <w:t>-2</w:t>
            </w:r>
            <w:r>
              <w:rPr>
                <w:rFonts w:ascii="Arial" w:hAnsi="Arial" w:cs="Arial"/>
                <w:color w:val="000000"/>
                <w:sz w:val="18"/>
                <w:szCs w:val="18"/>
                <w:vertAlign w:val="superscript"/>
                <w:lang w:val="en-US"/>
              </w:rPr>
              <w:t>5</w:t>
            </w:r>
          </w:p>
        </w:tc>
        <w:tc>
          <w:tcPr>
            <w:tcW w:w="635" w:type="pct"/>
            <w:vAlign w:val="center"/>
          </w:tcPr>
          <w:p w14:paraId="7252010C"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82.8</w:t>
            </w:r>
            <w:r w:rsidRPr="00D63AF9">
              <w:rPr>
                <w:rFonts w:ascii="Arial" w:hAnsi="Arial" w:cs="Arial"/>
                <w:color w:val="000000"/>
                <w:sz w:val="18"/>
                <w:szCs w:val="18"/>
                <w:lang w:val="en-US"/>
              </w:rPr>
              <w:t>%</w:t>
            </w:r>
          </w:p>
        </w:tc>
        <w:tc>
          <w:tcPr>
            <w:tcW w:w="782" w:type="pct"/>
            <w:vAlign w:val="center"/>
          </w:tcPr>
          <w:p w14:paraId="4EFF2B36"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1</w:t>
            </w:r>
            <w:r>
              <w:rPr>
                <w:rFonts w:ascii="Arial" w:hAnsi="Arial" w:cs="Arial"/>
                <w:color w:val="000000"/>
                <w:sz w:val="18"/>
                <w:szCs w:val="18"/>
                <w:lang w:val="en-US"/>
              </w:rPr>
              <w:t>.5</w:t>
            </w:r>
            <w:r w:rsidRPr="00D63AF9">
              <w:rPr>
                <w:rFonts w:ascii="Arial" w:hAnsi="Arial" w:cs="Arial"/>
                <w:color w:val="000000"/>
                <w:sz w:val="18"/>
                <w:szCs w:val="18"/>
                <w:lang w:val="en-US"/>
              </w:rPr>
              <w:t>x10</w:t>
            </w:r>
            <w:r w:rsidRPr="00D63AF9">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38</w:t>
            </w:r>
          </w:p>
        </w:tc>
      </w:tr>
      <w:tr w:rsidR="003E6C4E" w:rsidRPr="00D63AF9" w14:paraId="5DA21AC3" w14:textId="77777777" w:rsidTr="004832DB">
        <w:trPr>
          <w:jc w:val="center"/>
        </w:trPr>
        <w:tc>
          <w:tcPr>
            <w:tcW w:w="1057" w:type="pct"/>
            <w:vAlign w:val="center"/>
          </w:tcPr>
          <w:p w14:paraId="0A5B7868"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Training, amygdala</w:t>
            </w:r>
          </w:p>
        </w:tc>
        <w:tc>
          <w:tcPr>
            <w:tcW w:w="785" w:type="pct"/>
            <w:vAlign w:val="center"/>
          </w:tcPr>
          <w:p w14:paraId="7226D9C3"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3</w:t>
            </w:r>
            <w:r>
              <w:rPr>
                <w:rFonts w:ascii="Arial" w:hAnsi="Arial" w:cs="Arial"/>
                <w:color w:val="000000"/>
                <w:sz w:val="18"/>
                <w:szCs w:val="18"/>
                <w:lang w:val="en-US"/>
              </w:rPr>
              <w:t>8</w:t>
            </w:r>
          </w:p>
        </w:tc>
        <w:tc>
          <w:tcPr>
            <w:tcW w:w="958" w:type="pct"/>
            <w:vAlign w:val="center"/>
          </w:tcPr>
          <w:p w14:paraId="577CFF94" w14:textId="435662DA"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-20.</w:t>
            </w:r>
            <w:r w:rsidR="002777DD">
              <w:rPr>
                <w:rFonts w:ascii="Arial" w:hAnsi="Arial" w:cs="Arial"/>
                <w:color w:val="000000"/>
                <w:sz w:val="18"/>
                <w:szCs w:val="18"/>
                <w:lang w:val="en-US"/>
              </w:rPr>
              <w:t>2</w:t>
            </w:r>
          </w:p>
          <w:p w14:paraId="7165C6C6" w14:textId="29B211C2"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26.</w:t>
            </w:r>
            <w:r w:rsidR="002777DD">
              <w:rPr>
                <w:rFonts w:ascii="Arial" w:hAnsi="Arial" w:cs="Arial"/>
                <w:color w:val="000000"/>
                <w:sz w:val="18"/>
                <w:szCs w:val="18"/>
                <w:lang w:val="en-US"/>
              </w:rPr>
              <w:t>1</w:t>
            </w:r>
            <w:r w:rsidRPr="00D63AF9">
              <w:rPr>
                <w:rFonts w:ascii="Arial" w:hAnsi="Arial" w:cs="Arial"/>
                <w:color w:val="000000"/>
                <w:sz w:val="18"/>
                <w:szCs w:val="18"/>
                <w:lang w:val="en-US"/>
              </w:rPr>
              <w:t>, -</w:t>
            </w:r>
            <w:r>
              <w:rPr>
                <w:rFonts w:ascii="Arial" w:hAnsi="Arial" w:cs="Arial"/>
                <w:color w:val="000000"/>
                <w:sz w:val="18"/>
                <w:szCs w:val="18"/>
                <w:lang w:val="en-US"/>
              </w:rPr>
              <w:t>14.</w:t>
            </w:r>
            <w:r w:rsidR="002777DD">
              <w:rPr>
                <w:rFonts w:ascii="Arial" w:hAnsi="Arial" w:cs="Arial"/>
                <w:color w:val="000000"/>
                <w:sz w:val="18"/>
                <w:szCs w:val="18"/>
                <w:lang w:val="en-US"/>
              </w:rPr>
              <w:t>3</w:t>
            </w:r>
            <w:r w:rsidRPr="00D63AF9">
              <w:rPr>
                <w:rFonts w:ascii="Arial" w:hAnsi="Arial" w:cs="Arial"/>
                <w:color w:val="000000"/>
                <w:sz w:val="18"/>
                <w:szCs w:val="18"/>
                <w:lang w:val="en-US"/>
              </w:rPr>
              <w:t>]</w:t>
            </w:r>
          </w:p>
        </w:tc>
        <w:tc>
          <w:tcPr>
            <w:tcW w:w="783" w:type="pct"/>
            <w:vAlign w:val="center"/>
          </w:tcPr>
          <w:p w14:paraId="68879D5A" w14:textId="02D522A6" w:rsidR="003E6C4E" w:rsidRPr="00D63AF9" w:rsidRDefault="002777DD"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1.5</w:t>
            </w:r>
            <w:r w:rsidR="003E6C4E" w:rsidRPr="00D63AF9">
              <w:rPr>
                <w:rFonts w:ascii="Arial" w:hAnsi="Arial" w:cs="Arial"/>
                <w:color w:val="000000"/>
                <w:sz w:val="18"/>
                <w:szCs w:val="18"/>
                <w:lang w:val="en-US"/>
              </w:rPr>
              <w:t>x10</w:t>
            </w:r>
            <w:r w:rsidR="003E6C4E" w:rsidRPr="00D63AF9">
              <w:rPr>
                <w:rFonts w:ascii="Arial" w:hAnsi="Arial" w:cs="Arial"/>
                <w:color w:val="000000"/>
                <w:sz w:val="18"/>
                <w:szCs w:val="18"/>
                <w:vertAlign w:val="superscript"/>
                <w:lang w:val="en-US"/>
              </w:rPr>
              <w:t>-1</w:t>
            </w:r>
            <w:r>
              <w:rPr>
                <w:rFonts w:ascii="Arial" w:hAnsi="Arial" w:cs="Arial"/>
                <w:color w:val="000000"/>
                <w:sz w:val="18"/>
                <w:szCs w:val="18"/>
                <w:vertAlign w:val="superscript"/>
                <w:lang w:val="en-US"/>
              </w:rPr>
              <w:t>1</w:t>
            </w:r>
          </w:p>
        </w:tc>
        <w:tc>
          <w:tcPr>
            <w:tcW w:w="635" w:type="pct"/>
            <w:vAlign w:val="center"/>
          </w:tcPr>
          <w:p w14:paraId="35AC769D" w14:textId="36314019"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66.</w:t>
            </w:r>
            <w:r w:rsidR="00616FD7">
              <w:rPr>
                <w:rFonts w:ascii="Arial" w:hAnsi="Arial" w:cs="Arial"/>
                <w:color w:val="000000"/>
                <w:sz w:val="18"/>
                <w:szCs w:val="18"/>
                <w:lang w:val="en-US"/>
              </w:rPr>
              <w:t>6</w:t>
            </w:r>
            <w:r w:rsidRPr="00D63AF9">
              <w:rPr>
                <w:rFonts w:ascii="Arial" w:hAnsi="Arial" w:cs="Arial"/>
                <w:color w:val="000000"/>
                <w:sz w:val="18"/>
                <w:szCs w:val="18"/>
                <w:lang w:val="en-US"/>
              </w:rPr>
              <w:t>%</w:t>
            </w:r>
          </w:p>
        </w:tc>
        <w:tc>
          <w:tcPr>
            <w:tcW w:w="782" w:type="pct"/>
            <w:vAlign w:val="center"/>
          </w:tcPr>
          <w:p w14:paraId="344F349C" w14:textId="44878D2E"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w:t>
            </w:r>
            <w:r w:rsidR="002777DD">
              <w:rPr>
                <w:rFonts w:ascii="Arial" w:hAnsi="Arial" w:cs="Arial"/>
                <w:color w:val="000000"/>
                <w:sz w:val="18"/>
                <w:szCs w:val="18"/>
                <w:lang w:val="en-US"/>
              </w:rPr>
              <w:t>5</w:t>
            </w:r>
            <w:r>
              <w:rPr>
                <w:rFonts w:ascii="Arial" w:hAnsi="Arial" w:cs="Arial"/>
                <w:color w:val="000000"/>
                <w:sz w:val="18"/>
                <w:szCs w:val="18"/>
                <w:lang w:val="en-US"/>
              </w:rPr>
              <w:t>x10</w:t>
            </w:r>
            <w:r w:rsidRPr="00712394">
              <w:rPr>
                <w:rFonts w:ascii="Arial" w:hAnsi="Arial" w:cs="Arial"/>
                <w:color w:val="000000"/>
                <w:sz w:val="18"/>
                <w:szCs w:val="18"/>
                <w:vertAlign w:val="superscript"/>
                <w:lang w:val="en-US"/>
              </w:rPr>
              <w:t>-10</w:t>
            </w:r>
          </w:p>
        </w:tc>
      </w:tr>
      <w:tr w:rsidR="003E6C4E" w:rsidRPr="00D63AF9" w14:paraId="5470EB1F" w14:textId="77777777" w:rsidTr="004832DB">
        <w:trPr>
          <w:jc w:val="center"/>
        </w:trPr>
        <w:tc>
          <w:tcPr>
            <w:tcW w:w="1057" w:type="pct"/>
            <w:vAlign w:val="center"/>
          </w:tcPr>
          <w:p w14:paraId="2EE99FBB"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Training, hippocampus</w:t>
            </w:r>
          </w:p>
        </w:tc>
        <w:tc>
          <w:tcPr>
            <w:tcW w:w="785" w:type="pct"/>
            <w:vAlign w:val="center"/>
          </w:tcPr>
          <w:p w14:paraId="53A18A32"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41</w:t>
            </w:r>
          </w:p>
        </w:tc>
        <w:tc>
          <w:tcPr>
            <w:tcW w:w="958" w:type="pct"/>
            <w:vAlign w:val="center"/>
          </w:tcPr>
          <w:p w14:paraId="773F8204"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-14.1</w:t>
            </w:r>
          </w:p>
          <w:p w14:paraId="5A6BDC32"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[-1</w:t>
            </w:r>
            <w:r>
              <w:rPr>
                <w:rFonts w:ascii="Arial" w:hAnsi="Arial" w:cs="Arial"/>
                <w:color w:val="000000"/>
                <w:sz w:val="18"/>
                <w:szCs w:val="18"/>
                <w:lang w:val="en-US"/>
              </w:rPr>
              <w:t>8.9</w:t>
            </w:r>
            <w:r w:rsidRPr="00D63AF9">
              <w:rPr>
                <w:rFonts w:ascii="Arial" w:hAnsi="Arial" w:cs="Arial"/>
                <w:color w:val="000000"/>
                <w:sz w:val="18"/>
                <w:szCs w:val="18"/>
                <w:lang w:val="en-US"/>
              </w:rPr>
              <w:t>, -</w:t>
            </w:r>
            <w:r>
              <w:rPr>
                <w:rFonts w:ascii="Arial" w:hAnsi="Arial" w:cs="Arial"/>
                <w:color w:val="000000"/>
                <w:sz w:val="18"/>
                <w:szCs w:val="18"/>
                <w:lang w:val="en-US"/>
              </w:rPr>
              <w:t>9.3</w:t>
            </w:r>
            <w:r w:rsidRPr="00D63AF9">
              <w:rPr>
                <w:rFonts w:ascii="Arial" w:hAnsi="Arial" w:cs="Arial"/>
                <w:color w:val="000000"/>
                <w:sz w:val="18"/>
                <w:szCs w:val="18"/>
                <w:lang w:val="en-US"/>
              </w:rPr>
              <w:t>]</w:t>
            </w:r>
          </w:p>
        </w:tc>
        <w:tc>
          <w:tcPr>
            <w:tcW w:w="783" w:type="pct"/>
            <w:vAlign w:val="center"/>
          </w:tcPr>
          <w:p w14:paraId="76EB5708" w14:textId="0417DC8C" w:rsidR="003E6C4E" w:rsidRPr="00D63AF9" w:rsidRDefault="00616FD7"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9.0</w:t>
            </w:r>
            <w:r w:rsidR="003E6C4E">
              <w:rPr>
                <w:rFonts w:ascii="Arial" w:hAnsi="Arial" w:cs="Arial"/>
                <w:color w:val="000000"/>
                <w:sz w:val="18"/>
                <w:szCs w:val="18"/>
                <w:lang w:val="en-US"/>
              </w:rPr>
              <w:t>x10</w:t>
            </w:r>
            <w:r w:rsidR="003E6C4E" w:rsidRPr="001F1B42">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9</w:t>
            </w:r>
          </w:p>
        </w:tc>
        <w:tc>
          <w:tcPr>
            <w:tcW w:w="635" w:type="pct"/>
            <w:vAlign w:val="center"/>
          </w:tcPr>
          <w:p w14:paraId="3D76CB30"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87.3%</w:t>
            </w:r>
          </w:p>
        </w:tc>
        <w:tc>
          <w:tcPr>
            <w:tcW w:w="782" w:type="pct"/>
            <w:vAlign w:val="center"/>
          </w:tcPr>
          <w:p w14:paraId="115DBEE4"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1.9x10</w:t>
            </w:r>
            <w:r w:rsidRPr="001F1B4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23</w:t>
            </w:r>
          </w:p>
        </w:tc>
      </w:tr>
      <w:tr w:rsidR="003E6C4E" w:rsidRPr="00D63AF9" w14:paraId="43CFD915" w14:textId="77777777" w:rsidTr="004832DB">
        <w:trPr>
          <w:jc w:val="center"/>
        </w:trPr>
        <w:tc>
          <w:tcPr>
            <w:tcW w:w="1057" w:type="pct"/>
            <w:vAlign w:val="center"/>
          </w:tcPr>
          <w:p w14:paraId="0AF8EA3E"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 xml:space="preserve">Training, </w:t>
            </w:r>
            <w:r>
              <w:rPr>
                <w:rFonts w:ascii="Arial" w:hAnsi="Arial" w:cs="Arial"/>
                <w:color w:val="000000"/>
                <w:sz w:val="18"/>
                <w:szCs w:val="18"/>
                <w:lang w:val="en-US"/>
              </w:rPr>
              <w:t>i.c.v.</w:t>
            </w:r>
          </w:p>
        </w:tc>
        <w:tc>
          <w:tcPr>
            <w:tcW w:w="785" w:type="pct"/>
            <w:vAlign w:val="center"/>
          </w:tcPr>
          <w:p w14:paraId="0A3F082C"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3</w:t>
            </w:r>
          </w:p>
        </w:tc>
        <w:tc>
          <w:tcPr>
            <w:tcW w:w="958" w:type="pct"/>
            <w:vAlign w:val="center"/>
          </w:tcPr>
          <w:p w14:paraId="2F292394"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-22.0</w:t>
            </w:r>
          </w:p>
          <w:p w14:paraId="5846A2F4"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53.5</w:t>
            </w:r>
            <w:r w:rsidRPr="00D63AF9">
              <w:rPr>
                <w:rFonts w:ascii="Arial" w:hAnsi="Arial" w:cs="Arial"/>
                <w:color w:val="000000"/>
                <w:sz w:val="18"/>
                <w:szCs w:val="18"/>
                <w:lang w:val="en-US"/>
              </w:rPr>
              <w:t xml:space="preserve">, </w:t>
            </w:r>
            <w:r>
              <w:rPr>
                <w:rFonts w:ascii="Arial" w:hAnsi="Arial" w:cs="Arial"/>
                <w:color w:val="000000"/>
                <w:sz w:val="18"/>
                <w:szCs w:val="18"/>
                <w:lang w:val="en-US"/>
              </w:rPr>
              <w:t>9.6</w:t>
            </w:r>
            <w:r w:rsidRPr="00D63AF9">
              <w:rPr>
                <w:rFonts w:ascii="Arial" w:hAnsi="Arial" w:cs="Arial"/>
                <w:color w:val="000000"/>
                <w:sz w:val="18"/>
                <w:szCs w:val="18"/>
                <w:lang w:val="en-US"/>
              </w:rPr>
              <w:t>]</w:t>
            </w:r>
          </w:p>
        </w:tc>
        <w:tc>
          <w:tcPr>
            <w:tcW w:w="783" w:type="pct"/>
            <w:vAlign w:val="center"/>
          </w:tcPr>
          <w:p w14:paraId="28E661B4" w14:textId="54E9113E"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w:t>
            </w:r>
            <w:r>
              <w:rPr>
                <w:rFonts w:ascii="Arial" w:hAnsi="Arial" w:cs="Arial"/>
                <w:color w:val="000000"/>
                <w:sz w:val="18"/>
                <w:szCs w:val="18"/>
                <w:lang w:val="en-US"/>
              </w:rPr>
              <w:t>17</w:t>
            </w:r>
            <w:r w:rsidR="00264C27">
              <w:rPr>
                <w:rFonts w:ascii="Arial" w:hAnsi="Arial" w:cs="Arial"/>
                <w:color w:val="000000"/>
                <w:sz w:val="18"/>
                <w:szCs w:val="18"/>
                <w:lang w:val="en-US"/>
              </w:rPr>
              <w:t>3</w:t>
            </w:r>
          </w:p>
        </w:tc>
        <w:tc>
          <w:tcPr>
            <w:tcW w:w="635" w:type="pct"/>
            <w:vAlign w:val="center"/>
          </w:tcPr>
          <w:p w14:paraId="293F01EC"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80.9</w:t>
            </w:r>
            <w:r w:rsidRPr="00D63AF9">
              <w:rPr>
                <w:rFonts w:ascii="Arial" w:hAnsi="Arial" w:cs="Arial"/>
                <w:color w:val="000000"/>
                <w:sz w:val="18"/>
                <w:szCs w:val="18"/>
                <w:lang w:val="en-US"/>
              </w:rPr>
              <w:t>%</w:t>
            </w:r>
          </w:p>
        </w:tc>
        <w:tc>
          <w:tcPr>
            <w:tcW w:w="782" w:type="pct"/>
            <w:vAlign w:val="center"/>
          </w:tcPr>
          <w:p w14:paraId="713971CE"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0.00</w:t>
            </w:r>
            <w:r>
              <w:rPr>
                <w:rFonts w:ascii="Arial" w:hAnsi="Arial" w:cs="Arial"/>
                <w:color w:val="000000"/>
                <w:sz w:val="18"/>
                <w:szCs w:val="18"/>
                <w:lang w:val="en-US"/>
              </w:rPr>
              <w:t>4</w:t>
            </w:r>
          </w:p>
        </w:tc>
      </w:tr>
      <w:tr w:rsidR="003E6C4E" w:rsidRPr="00D63AF9" w14:paraId="4AC0E5B5" w14:textId="77777777" w:rsidTr="004832DB">
        <w:trPr>
          <w:jc w:val="center"/>
        </w:trPr>
        <w:tc>
          <w:tcPr>
            <w:tcW w:w="1057" w:type="pct"/>
            <w:vAlign w:val="center"/>
          </w:tcPr>
          <w:p w14:paraId="17C7CE2D" w14:textId="77777777" w:rsidR="003E6C4E" w:rsidRPr="00D63AF9"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Training, prefrontal cortex</w:t>
            </w:r>
          </w:p>
        </w:tc>
        <w:tc>
          <w:tcPr>
            <w:tcW w:w="785" w:type="pct"/>
            <w:vAlign w:val="center"/>
          </w:tcPr>
          <w:p w14:paraId="673D5C20"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6</w:t>
            </w:r>
          </w:p>
        </w:tc>
        <w:tc>
          <w:tcPr>
            <w:tcW w:w="958" w:type="pct"/>
            <w:vAlign w:val="center"/>
          </w:tcPr>
          <w:p w14:paraId="38043847"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-10.7</w:t>
            </w:r>
          </w:p>
          <w:p w14:paraId="14EFD0EA"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[-20.5, -0.9]</w:t>
            </w:r>
          </w:p>
        </w:tc>
        <w:tc>
          <w:tcPr>
            <w:tcW w:w="783" w:type="pct"/>
            <w:vAlign w:val="center"/>
          </w:tcPr>
          <w:p w14:paraId="4F2E61AC"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0.033</w:t>
            </w:r>
          </w:p>
        </w:tc>
        <w:tc>
          <w:tcPr>
            <w:tcW w:w="635" w:type="pct"/>
            <w:vAlign w:val="center"/>
          </w:tcPr>
          <w:p w14:paraId="4165D3F5" w14:textId="77777777" w:rsidR="003E6C4E"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w:t>
            </w:r>
          </w:p>
        </w:tc>
        <w:tc>
          <w:tcPr>
            <w:tcW w:w="782" w:type="pct"/>
            <w:vAlign w:val="center"/>
          </w:tcPr>
          <w:p w14:paraId="7A813AFD"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0.713</w:t>
            </w:r>
          </w:p>
        </w:tc>
      </w:tr>
      <w:tr w:rsidR="003E6C4E" w:rsidRPr="00D63AF9" w14:paraId="7ABC24DA" w14:textId="77777777" w:rsidTr="004832DB">
        <w:trPr>
          <w:jc w:val="center"/>
        </w:trPr>
        <w:tc>
          <w:tcPr>
            <w:tcW w:w="1057" w:type="pct"/>
            <w:vAlign w:val="center"/>
          </w:tcPr>
          <w:p w14:paraId="65393CE0"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Reconsolidation, systemic</w:t>
            </w:r>
          </w:p>
        </w:tc>
        <w:tc>
          <w:tcPr>
            <w:tcW w:w="785" w:type="pct"/>
            <w:vAlign w:val="center"/>
          </w:tcPr>
          <w:p w14:paraId="5FE13B55"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36</w:t>
            </w:r>
          </w:p>
        </w:tc>
        <w:tc>
          <w:tcPr>
            <w:tcW w:w="958" w:type="pct"/>
            <w:vAlign w:val="center"/>
          </w:tcPr>
          <w:p w14:paraId="5EAE238A"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-18.6</w:t>
            </w:r>
          </w:p>
          <w:p w14:paraId="5996420B" w14:textId="5E6519B1"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23.</w:t>
            </w:r>
            <w:r w:rsidR="00264C27">
              <w:rPr>
                <w:rFonts w:ascii="Arial" w:hAnsi="Arial" w:cs="Arial"/>
                <w:color w:val="000000"/>
                <w:sz w:val="18"/>
                <w:szCs w:val="18"/>
                <w:lang w:val="en-US"/>
              </w:rPr>
              <w:t>1</w:t>
            </w:r>
            <w:r w:rsidRPr="00D63AF9">
              <w:rPr>
                <w:rFonts w:ascii="Arial" w:hAnsi="Arial" w:cs="Arial"/>
                <w:color w:val="000000"/>
                <w:sz w:val="18"/>
                <w:szCs w:val="18"/>
                <w:lang w:val="en-US"/>
              </w:rPr>
              <w:t>, -</w:t>
            </w:r>
            <w:r>
              <w:rPr>
                <w:rFonts w:ascii="Arial" w:hAnsi="Arial" w:cs="Arial"/>
                <w:color w:val="000000"/>
                <w:sz w:val="18"/>
                <w:szCs w:val="18"/>
                <w:lang w:val="en-US"/>
              </w:rPr>
              <w:t>14.1</w:t>
            </w:r>
            <w:r w:rsidRPr="00D63AF9">
              <w:rPr>
                <w:rFonts w:ascii="Arial" w:hAnsi="Arial" w:cs="Arial"/>
                <w:color w:val="000000"/>
                <w:sz w:val="18"/>
                <w:szCs w:val="18"/>
                <w:lang w:val="en-US"/>
              </w:rPr>
              <w:t>]</w:t>
            </w:r>
          </w:p>
        </w:tc>
        <w:tc>
          <w:tcPr>
            <w:tcW w:w="783" w:type="pct"/>
            <w:vAlign w:val="center"/>
          </w:tcPr>
          <w:p w14:paraId="747082D3" w14:textId="3B9312AE"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4.</w:t>
            </w:r>
            <w:r w:rsidR="00264C27">
              <w:rPr>
                <w:rFonts w:ascii="Arial" w:hAnsi="Arial" w:cs="Arial"/>
                <w:color w:val="000000"/>
                <w:sz w:val="18"/>
                <w:szCs w:val="18"/>
                <w:lang w:val="en-US"/>
              </w:rPr>
              <w:t>2</w:t>
            </w:r>
            <w:r>
              <w:rPr>
                <w:rFonts w:ascii="Arial" w:hAnsi="Arial" w:cs="Arial"/>
                <w:color w:val="000000"/>
                <w:sz w:val="18"/>
                <w:szCs w:val="18"/>
                <w:lang w:val="en-US"/>
              </w:rPr>
              <w:t>x10</w:t>
            </w:r>
            <w:r w:rsidRPr="001F1B42">
              <w:rPr>
                <w:rFonts w:ascii="Arial" w:hAnsi="Arial" w:cs="Arial"/>
                <w:color w:val="000000"/>
                <w:sz w:val="18"/>
                <w:szCs w:val="18"/>
                <w:vertAlign w:val="superscript"/>
                <w:lang w:val="en-US"/>
              </w:rPr>
              <w:t>-1</w:t>
            </w:r>
            <w:r>
              <w:rPr>
                <w:rFonts w:ascii="Arial" w:hAnsi="Arial" w:cs="Arial"/>
                <w:color w:val="000000"/>
                <w:sz w:val="18"/>
                <w:szCs w:val="18"/>
                <w:vertAlign w:val="superscript"/>
                <w:lang w:val="en-US"/>
              </w:rPr>
              <w:t>6</w:t>
            </w:r>
          </w:p>
        </w:tc>
        <w:tc>
          <w:tcPr>
            <w:tcW w:w="635" w:type="pct"/>
            <w:vAlign w:val="center"/>
          </w:tcPr>
          <w:p w14:paraId="1B57C8E6"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83.4</w:t>
            </w:r>
            <w:r w:rsidRPr="00D63AF9">
              <w:rPr>
                <w:rFonts w:ascii="Arial" w:hAnsi="Arial" w:cs="Arial"/>
                <w:color w:val="000000"/>
                <w:sz w:val="18"/>
                <w:szCs w:val="18"/>
                <w:lang w:val="en-US"/>
              </w:rPr>
              <w:t>%</w:t>
            </w:r>
          </w:p>
        </w:tc>
        <w:tc>
          <w:tcPr>
            <w:tcW w:w="782" w:type="pct"/>
            <w:vAlign w:val="center"/>
          </w:tcPr>
          <w:p w14:paraId="11C2D6EE"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4.4x10</w:t>
            </w:r>
            <w:r w:rsidRPr="001F1B4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35</w:t>
            </w:r>
          </w:p>
        </w:tc>
      </w:tr>
      <w:tr w:rsidR="003E6C4E" w:rsidRPr="00D63AF9" w14:paraId="40FA1BC5" w14:textId="77777777" w:rsidTr="004832DB">
        <w:trPr>
          <w:jc w:val="center"/>
        </w:trPr>
        <w:tc>
          <w:tcPr>
            <w:tcW w:w="1057" w:type="pct"/>
            <w:vAlign w:val="center"/>
          </w:tcPr>
          <w:p w14:paraId="1EDEA879"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Reconsolidation, amygdala</w:t>
            </w:r>
          </w:p>
        </w:tc>
        <w:tc>
          <w:tcPr>
            <w:tcW w:w="785" w:type="pct"/>
            <w:vAlign w:val="center"/>
          </w:tcPr>
          <w:p w14:paraId="5EF1E560"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47</w:t>
            </w:r>
          </w:p>
        </w:tc>
        <w:tc>
          <w:tcPr>
            <w:tcW w:w="958" w:type="pct"/>
            <w:vAlign w:val="center"/>
          </w:tcPr>
          <w:p w14:paraId="00F96F4B" w14:textId="4D4EFE74"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w:t>
            </w:r>
            <w:r w:rsidR="00264C27">
              <w:rPr>
                <w:rFonts w:ascii="Arial" w:hAnsi="Arial" w:cs="Arial"/>
                <w:color w:val="000000"/>
                <w:sz w:val="18"/>
                <w:szCs w:val="18"/>
                <w:lang w:val="en-US"/>
              </w:rPr>
              <w:t>20</w:t>
            </w:r>
            <w:r>
              <w:rPr>
                <w:rFonts w:ascii="Arial" w:hAnsi="Arial" w:cs="Arial"/>
                <w:color w:val="000000"/>
                <w:sz w:val="18"/>
                <w:szCs w:val="18"/>
                <w:lang w:val="en-US"/>
              </w:rPr>
              <w:t>.</w:t>
            </w:r>
            <w:r w:rsidR="00264C27">
              <w:rPr>
                <w:rFonts w:ascii="Arial" w:hAnsi="Arial" w:cs="Arial"/>
                <w:color w:val="000000"/>
                <w:sz w:val="18"/>
                <w:szCs w:val="18"/>
                <w:lang w:val="en-US"/>
              </w:rPr>
              <w:t>1</w:t>
            </w:r>
          </w:p>
          <w:p w14:paraId="7C2F346F" w14:textId="177641A8"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25.</w:t>
            </w:r>
            <w:r w:rsidR="00264C27">
              <w:rPr>
                <w:rFonts w:ascii="Arial" w:hAnsi="Arial" w:cs="Arial"/>
                <w:color w:val="000000"/>
                <w:sz w:val="18"/>
                <w:szCs w:val="18"/>
                <w:lang w:val="en-US"/>
              </w:rPr>
              <w:t>2</w:t>
            </w:r>
            <w:r w:rsidRPr="00D63AF9">
              <w:rPr>
                <w:rFonts w:ascii="Arial" w:hAnsi="Arial" w:cs="Arial"/>
                <w:color w:val="000000"/>
                <w:sz w:val="18"/>
                <w:szCs w:val="18"/>
                <w:lang w:val="en-US"/>
              </w:rPr>
              <w:t>, -</w:t>
            </w:r>
            <w:r>
              <w:rPr>
                <w:rFonts w:ascii="Arial" w:hAnsi="Arial" w:cs="Arial"/>
                <w:color w:val="000000"/>
                <w:sz w:val="18"/>
                <w:szCs w:val="18"/>
                <w:lang w:val="en-US"/>
              </w:rPr>
              <w:t>1</w:t>
            </w:r>
            <w:r w:rsidR="00264C27">
              <w:rPr>
                <w:rFonts w:ascii="Arial" w:hAnsi="Arial" w:cs="Arial"/>
                <w:color w:val="000000"/>
                <w:sz w:val="18"/>
                <w:szCs w:val="18"/>
                <w:lang w:val="en-US"/>
              </w:rPr>
              <w:t>5</w:t>
            </w:r>
            <w:r>
              <w:rPr>
                <w:rFonts w:ascii="Arial" w:hAnsi="Arial" w:cs="Arial"/>
                <w:color w:val="000000"/>
                <w:sz w:val="18"/>
                <w:szCs w:val="18"/>
                <w:lang w:val="en-US"/>
              </w:rPr>
              <w:t>.</w:t>
            </w:r>
            <w:r w:rsidR="00264C27">
              <w:rPr>
                <w:rFonts w:ascii="Arial" w:hAnsi="Arial" w:cs="Arial"/>
                <w:color w:val="000000"/>
                <w:sz w:val="18"/>
                <w:szCs w:val="18"/>
                <w:lang w:val="en-US"/>
              </w:rPr>
              <w:t>0</w:t>
            </w:r>
            <w:r w:rsidRPr="00D63AF9">
              <w:rPr>
                <w:rFonts w:ascii="Arial" w:hAnsi="Arial" w:cs="Arial"/>
                <w:color w:val="000000"/>
                <w:sz w:val="18"/>
                <w:szCs w:val="18"/>
                <w:lang w:val="en-US"/>
              </w:rPr>
              <w:t>]</w:t>
            </w:r>
          </w:p>
        </w:tc>
        <w:tc>
          <w:tcPr>
            <w:tcW w:w="783" w:type="pct"/>
            <w:vAlign w:val="center"/>
          </w:tcPr>
          <w:p w14:paraId="39FB7C43" w14:textId="5A3EAB80" w:rsidR="003E6C4E" w:rsidRPr="00D63AF9" w:rsidRDefault="00264C27"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w:t>
            </w:r>
            <w:r w:rsidR="003E6C4E">
              <w:rPr>
                <w:rFonts w:ascii="Arial" w:hAnsi="Arial" w:cs="Arial"/>
                <w:color w:val="000000"/>
                <w:sz w:val="18"/>
                <w:szCs w:val="18"/>
                <w:lang w:val="en-US"/>
              </w:rPr>
              <w:t>.</w:t>
            </w:r>
            <w:r>
              <w:rPr>
                <w:rFonts w:ascii="Arial" w:hAnsi="Arial" w:cs="Arial"/>
                <w:color w:val="000000"/>
                <w:sz w:val="18"/>
                <w:szCs w:val="18"/>
                <w:lang w:val="en-US"/>
              </w:rPr>
              <w:t>4</w:t>
            </w:r>
            <w:r w:rsidR="003E6C4E">
              <w:rPr>
                <w:rFonts w:ascii="Arial" w:hAnsi="Arial" w:cs="Arial"/>
                <w:color w:val="000000"/>
                <w:sz w:val="18"/>
                <w:szCs w:val="18"/>
                <w:lang w:val="en-US"/>
              </w:rPr>
              <w:t>x10</w:t>
            </w:r>
            <w:r w:rsidR="003E6C4E" w:rsidRPr="001F1B42">
              <w:rPr>
                <w:rFonts w:ascii="Arial" w:hAnsi="Arial" w:cs="Arial"/>
                <w:color w:val="000000"/>
                <w:sz w:val="18"/>
                <w:szCs w:val="18"/>
                <w:vertAlign w:val="superscript"/>
                <w:lang w:val="en-US"/>
              </w:rPr>
              <w:t>-1</w:t>
            </w:r>
            <w:r w:rsidR="003E6C4E">
              <w:rPr>
                <w:rFonts w:ascii="Arial" w:hAnsi="Arial" w:cs="Arial"/>
                <w:color w:val="000000"/>
                <w:sz w:val="18"/>
                <w:szCs w:val="18"/>
                <w:vertAlign w:val="superscript"/>
                <w:lang w:val="en-US"/>
              </w:rPr>
              <w:t>4</w:t>
            </w:r>
          </w:p>
        </w:tc>
        <w:tc>
          <w:tcPr>
            <w:tcW w:w="635" w:type="pct"/>
            <w:vAlign w:val="center"/>
          </w:tcPr>
          <w:p w14:paraId="7FDAF7F8" w14:textId="7CBF6E36"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78.</w:t>
            </w:r>
            <w:r w:rsidR="00264C27">
              <w:rPr>
                <w:rFonts w:ascii="Arial" w:hAnsi="Arial" w:cs="Arial"/>
                <w:color w:val="000000"/>
                <w:sz w:val="18"/>
                <w:szCs w:val="18"/>
                <w:lang w:val="en-US"/>
              </w:rPr>
              <w:t>8</w:t>
            </w:r>
            <w:r>
              <w:rPr>
                <w:rFonts w:ascii="Arial" w:hAnsi="Arial" w:cs="Arial"/>
                <w:color w:val="000000"/>
                <w:sz w:val="18"/>
                <w:szCs w:val="18"/>
                <w:lang w:val="en-US"/>
              </w:rPr>
              <w:t>%</w:t>
            </w:r>
          </w:p>
        </w:tc>
        <w:tc>
          <w:tcPr>
            <w:tcW w:w="782" w:type="pct"/>
            <w:vAlign w:val="center"/>
          </w:tcPr>
          <w:p w14:paraId="0E67D8F0" w14:textId="56B231E6" w:rsidR="003E6C4E" w:rsidRPr="00D63AF9" w:rsidRDefault="00323D92"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5</w:t>
            </w:r>
            <w:r w:rsidR="003E6C4E">
              <w:rPr>
                <w:rFonts w:ascii="Arial" w:hAnsi="Arial" w:cs="Arial"/>
                <w:color w:val="000000"/>
                <w:sz w:val="18"/>
                <w:szCs w:val="18"/>
                <w:lang w:val="en-US"/>
              </w:rPr>
              <w:t>.</w:t>
            </w:r>
            <w:r>
              <w:rPr>
                <w:rFonts w:ascii="Arial" w:hAnsi="Arial" w:cs="Arial"/>
                <w:color w:val="000000"/>
                <w:sz w:val="18"/>
                <w:szCs w:val="18"/>
                <w:lang w:val="en-US"/>
              </w:rPr>
              <w:t>5</w:t>
            </w:r>
            <w:r w:rsidR="003E6C4E">
              <w:rPr>
                <w:rFonts w:ascii="Arial" w:hAnsi="Arial" w:cs="Arial"/>
                <w:color w:val="000000"/>
                <w:sz w:val="18"/>
                <w:szCs w:val="18"/>
                <w:lang w:val="en-US"/>
              </w:rPr>
              <w:t>x10</w:t>
            </w:r>
            <w:r w:rsidR="003E6C4E" w:rsidRPr="001F1B42">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2</w:t>
            </w:r>
            <w:r>
              <w:rPr>
                <w:rFonts w:ascii="Arial" w:hAnsi="Arial" w:cs="Arial"/>
                <w:color w:val="000000"/>
                <w:sz w:val="18"/>
                <w:szCs w:val="18"/>
                <w:vertAlign w:val="superscript"/>
                <w:lang w:val="en-US"/>
              </w:rPr>
              <w:t>6</w:t>
            </w:r>
          </w:p>
        </w:tc>
      </w:tr>
      <w:tr w:rsidR="003E6C4E" w:rsidRPr="00D63AF9" w14:paraId="3A544BE2" w14:textId="77777777" w:rsidTr="004832DB">
        <w:trPr>
          <w:jc w:val="center"/>
        </w:trPr>
        <w:tc>
          <w:tcPr>
            <w:tcW w:w="1057" w:type="pct"/>
            <w:vAlign w:val="center"/>
          </w:tcPr>
          <w:p w14:paraId="56083154"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Reconsolidation, hippocampus</w:t>
            </w:r>
          </w:p>
        </w:tc>
        <w:tc>
          <w:tcPr>
            <w:tcW w:w="785" w:type="pct"/>
            <w:vAlign w:val="center"/>
          </w:tcPr>
          <w:p w14:paraId="1359386A"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20</w:t>
            </w:r>
          </w:p>
        </w:tc>
        <w:tc>
          <w:tcPr>
            <w:tcW w:w="958" w:type="pct"/>
            <w:vAlign w:val="center"/>
          </w:tcPr>
          <w:p w14:paraId="60D5E644"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-19.3</w:t>
            </w:r>
          </w:p>
          <w:p w14:paraId="08EF9B8B" w14:textId="29F4AD23"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[-2</w:t>
            </w:r>
            <w:r>
              <w:rPr>
                <w:rFonts w:ascii="Arial" w:hAnsi="Arial" w:cs="Arial"/>
                <w:color w:val="000000"/>
                <w:sz w:val="18"/>
                <w:szCs w:val="18"/>
                <w:lang w:val="en-US"/>
              </w:rPr>
              <w:t>7.8</w:t>
            </w:r>
            <w:r w:rsidRPr="00D63AF9">
              <w:rPr>
                <w:rFonts w:ascii="Arial" w:hAnsi="Arial" w:cs="Arial"/>
                <w:color w:val="000000"/>
                <w:sz w:val="18"/>
                <w:szCs w:val="18"/>
                <w:lang w:val="en-US"/>
              </w:rPr>
              <w:t>, -</w:t>
            </w:r>
            <w:r>
              <w:rPr>
                <w:rFonts w:ascii="Arial" w:hAnsi="Arial" w:cs="Arial"/>
                <w:color w:val="000000"/>
                <w:sz w:val="18"/>
                <w:szCs w:val="18"/>
                <w:lang w:val="en-US"/>
              </w:rPr>
              <w:t>10.</w:t>
            </w:r>
            <w:r w:rsidR="00323D92">
              <w:rPr>
                <w:rFonts w:ascii="Arial" w:hAnsi="Arial" w:cs="Arial"/>
                <w:color w:val="000000"/>
                <w:sz w:val="18"/>
                <w:szCs w:val="18"/>
                <w:lang w:val="en-US"/>
              </w:rPr>
              <w:t>9</w:t>
            </w:r>
            <w:r w:rsidRPr="00D63AF9">
              <w:rPr>
                <w:rFonts w:ascii="Arial" w:hAnsi="Arial" w:cs="Arial"/>
                <w:color w:val="000000"/>
                <w:sz w:val="18"/>
                <w:szCs w:val="18"/>
                <w:lang w:val="en-US"/>
              </w:rPr>
              <w:t>]</w:t>
            </w:r>
          </w:p>
        </w:tc>
        <w:tc>
          <w:tcPr>
            <w:tcW w:w="783" w:type="pct"/>
            <w:vAlign w:val="center"/>
          </w:tcPr>
          <w:p w14:paraId="6B2ED8FE"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7.8x10</w:t>
            </w:r>
            <w:r w:rsidRPr="00752FA0">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6</w:t>
            </w:r>
          </w:p>
        </w:tc>
        <w:tc>
          <w:tcPr>
            <w:tcW w:w="635" w:type="pct"/>
            <w:vAlign w:val="center"/>
          </w:tcPr>
          <w:p w14:paraId="7F477CA2"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89.6</w:t>
            </w:r>
            <w:r w:rsidRPr="00D63AF9">
              <w:rPr>
                <w:rFonts w:ascii="Arial" w:hAnsi="Arial" w:cs="Arial"/>
                <w:color w:val="000000"/>
                <w:sz w:val="18"/>
                <w:szCs w:val="18"/>
                <w:lang w:val="en-US"/>
              </w:rPr>
              <w:t>%</w:t>
            </w:r>
          </w:p>
        </w:tc>
        <w:tc>
          <w:tcPr>
            <w:tcW w:w="782" w:type="pct"/>
            <w:vAlign w:val="center"/>
          </w:tcPr>
          <w:p w14:paraId="7485567F"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1.9x10</w:t>
            </w:r>
            <w:r w:rsidRPr="00752FA0">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34</w:t>
            </w:r>
          </w:p>
        </w:tc>
      </w:tr>
      <w:tr w:rsidR="003E6C4E" w:rsidRPr="00D63AF9" w14:paraId="0B8D831B" w14:textId="77777777" w:rsidTr="004832DB">
        <w:trPr>
          <w:jc w:val="center"/>
        </w:trPr>
        <w:tc>
          <w:tcPr>
            <w:tcW w:w="1057" w:type="pct"/>
            <w:vAlign w:val="center"/>
          </w:tcPr>
          <w:p w14:paraId="4EEFFFC8"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 xml:space="preserve">Reconsolidation, </w:t>
            </w:r>
            <w:r>
              <w:rPr>
                <w:rFonts w:ascii="Arial" w:hAnsi="Arial" w:cs="Arial"/>
                <w:color w:val="000000"/>
                <w:sz w:val="18"/>
                <w:szCs w:val="18"/>
                <w:lang w:val="en-US"/>
              </w:rPr>
              <w:t>i.c.v.</w:t>
            </w:r>
          </w:p>
        </w:tc>
        <w:tc>
          <w:tcPr>
            <w:tcW w:w="785" w:type="pct"/>
            <w:vAlign w:val="center"/>
          </w:tcPr>
          <w:p w14:paraId="68347DF6"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4</w:t>
            </w:r>
          </w:p>
        </w:tc>
        <w:tc>
          <w:tcPr>
            <w:tcW w:w="958" w:type="pct"/>
            <w:vAlign w:val="center"/>
          </w:tcPr>
          <w:p w14:paraId="40D12C32"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-12.5</w:t>
            </w:r>
          </w:p>
          <w:p w14:paraId="33994E3C" w14:textId="782B2834"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43.</w:t>
            </w:r>
            <w:r w:rsidR="00323D92">
              <w:rPr>
                <w:rFonts w:ascii="Arial" w:hAnsi="Arial" w:cs="Arial"/>
                <w:color w:val="000000"/>
                <w:sz w:val="18"/>
                <w:szCs w:val="18"/>
                <w:lang w:val="en-US"/>
              </w:rPr>
              <w:t>9</w:t>
            </w:r>
            <w:r w:rsidRPr="00D63AF9">
              <w:rPr>
                <w:rFonts w:ascii="Arial" w:hAnsi="Arial" w:cs="Arial"/>
                <w:color w:val="000000"/>
                <w:sz w:val="18"/>
                <w:szCs w:val="18"/>
                <w:lang w:val="en-US"/>
              </w:rPr>
              <w:t xml:space="preserve">, </w:t>
            </w:r>
            <w:r>
              <w:rPr>
                <w:rFonts w:ascii="Arial" w:hAnsi="Arial" w:cs="Arial"/>
                <w:color w:val="000000"/>
                <w:sz w:val="18"/>
                <w:szCs w:val="18"/>
                <w:lang w:val="en-US"/>
              </w:rPr>
              <w:t>18.9</w:t>
            </w:r>
            <w:r w:rsidRPr="00D63AF9">
              <w:rPr>
                <w:rFonts w:ascii="Arial" w:hAnsi="Arial" w:cs="Arial"/>
                <w:color w:val="000000"/>
                <w:sz w:val="18"/>
                <w:szCs w:val="18"/>
                <w:lang w:val="en-US"/>
              </w:rPr>
              <w:t>]</w:t>
            </w:r>
          </w:p>
        </w:tc>
        <w:tc>
          <w:tcPr>
            <w:tcW w:w="783" w:type="pct"/>
            <w:vAlign w:val="center"/>
          </w:tcPr>
          <w:p w14:paraId="1B5B25FF"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0.435</w:t>
            </w:r>
          </w:p>
        </w:tc>
        <w:tc>
          <w:tcPr>
            <w:tcW w:w="635" w:type="pct"/>
            <w:vAlign w:val="center"/>
          </w:tcPr>
          <w:p w14:paraId="12CD6515"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88.5</w:t>
            </w:r>
            <w:r w:rsidRPr="00D63AF9">
              <w:rPr>
                <w:rFonts w:ascii="Arial" w:hAnsi="Arial" w:cs="Arial"/>
                <w:color w:val="000000"/>
                <w:sz w:val="18"/>
                <w:szCs w:val="18"/>
                <w:lang w:val="en-US"/>
              </w:rPr>
              <w:t>%</w:t>
            </w:r>
          </w:p>
        </w:tc>
        <w:tc>
          <w:tcPr>
            <w:tcW w:w="782" w:type="pct"/>
            <w:vAlign w:val="center"/>
          </w:tcPr>
          <w:p w14:paraId="6CAB8801"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9.0x10</w:t>
            </w:r>
            <w:r w:rsidRPr="00375336">
              <w:rPr>
                <w:rFonts w:ascii="Arial" w:hAnsi="Arial" w:cs="Arial"/>
                <w:color w:val="000000"/>
                <w:sz w:val="18"/>
                <w:szCs w:val="18"/>
                <w:vertAlign w:val="superscript"/>
                <w:lang w:val="en-US"/>
              </w:rPr>
              <w:t>-4</w:t>
            </w:r>
          </w:p>
        </w:tc>
      </w:tr>
      <w:tr w:rsidR="003E6C4E" w:rsidRPr="00D63AF9" w14:paraId="485EC878" w14:textId="77777777" w:rsidTr="004832DB">
        <w:trPr>
          <w:jc w:val="center"/>
        </w:trPr>
        <w:tc>
          <w:tcPr>
            <w:tcW w:w="1057" w:type="pct"/>
            <w:vAlign w:val="center"/>
          </w:tcPr>
          <w:p w14:paraId="4EEB5649"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Extinction, systemic</w:t>
            </w:r>
          </w:p>
        </w:tc>
        <w:tc>
          <w:tcPr>
            <w:tcW w:w="785" w:type="pct"/>
            <w:vAlign w:val="center"/>
          </w:tcPr>
          <w:p w14:paraId="355A0031"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4</w:t>
            </w:r>
          </w:p>
        </w:tc>
        <w:tc>
          <w:tcPr>
            <w:tcW w:w="958" w:type="pct"/>
            <w:vAlign w:val="center"/>
          </w:tcPr>
          <w:p w14:paraId="58C63130"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28.0</w:t>
            </w:r>
          </w:p>
          <w:p w14:paraId="4659F307"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21.4</w:t>
            </w:r>
            <w:r w:rsidRPr="00D63AF9">
              <w:rPr>
                <w:rFonts w:ascii="Arial" w:hAnsi="Arial" w:cs="Arial"/>
                <w:color w:val="000000"/>
                <w:sz w:val="18"/>
                <w:szCs w:val="18"/>
                <w:lang w:val="en-US"/>
              </w:rPr>
              <w:t xml:space="preserve">, </w:t>
            </w:r>
            <w:r>
              <w:rPr>
                <w:rFonts w:ascii="Arial" w:hAnsi="Arial" w:cs="Arial"/>
                <w:color w:val="000000"/>
                <w:sz w:val="18"/>
                <w:szCs w:val="18"/>
                <w:lang w:val="en-US"/>
              </w:rPr>
              <w:t>34.6</w:t>
            </w:r>
            <w:r w:rsidRPr="00D63AF9">
              <w:rPr>
                <w:rFonts w:ascii="Arial" w:hAnsi="Arial" w:cs="Arial"/>
                <w:color w:val="000000"/>
                <w:sz w:val="18"/>
                <w:szCs w:val="18"/>
                <w:lang w:val="en-US"/>
              </w:rPr>
              <w:t>]</w:t>
            </w:r>
          </w:p>
        </w:tc>
        <w:tc>
          <w:tcPr>
            <w:tcW w:w="783" w:type="pct"/>
            <w:vAlign w:val="center"/>
          </w:tcPr>
          <w:p w14:paraId="03CD1F4D"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1.2x10</w:t>
            </w:r>
            <w:r w:rsidRPr="00752FA0">
              <w:rPr>
                <w:rFonts w:ascii="Arial" w:hAnsi="Arial" w:cs="Arial"/>
                <w:color w:val="000000"/>
                <w:sz w:val="18"/>
                <w:szCs w:val="18"/>
                <w:vertAlign w:val="superscript"/>
                <w:lang w:val="en-US"/>
              </w:rPr>
              <w:t>-1</w:t>
            </w:r>
            <w:r>
              <w:rPr>
                <w:rFonts w:ascii="Arial" w:hAnsi="Arial" w:cs="Arial"/>
                <w:color w:val="000000"/>
                <w:sz w:val="18"/>
                <w:szCs w:val="18"/>
                <w:vertAlign w:val="superscript"/>
                <w:lang w:val="en-US"/>
              </w:rPr>
              <w:t>6</w:t>
            </w:r>
          </w:p>
        </w:tc>
        <w:tc>
          <w:tcPr>
            <w:tcW w:w="635" w:type="pct"/>
            <w:vAlign w:val="center"/>
          </w:tcPr>
          <w:p w14:paraId="6F367296"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w:t>
            </w:r>
          </w:p>
        </w:tc>
        <w:tc>
          <w:tcPr>
            <w:tcW w:w="782" w:type="pct"/>
            <w:vAlign w:val="center"/>
          </w:tcPr>
          <w:p w14:paraId="16D6C561"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0.7</w:t>
            </w:r>
            <w:r>
              <w:rPr>
                <w:rFonts w:ascii="Arial" w:hAnsi="Arial" w:cs="Arial"/>
                <w:color w:val="000000"/>
                <w:sz w:val="18"/>
                <w:szCs w:val="18"/>
                <w:lang w:val="en-US"/>
              </w:rPr>
              <w:t>71</w:t>
            </w:r>
          </w:p>
        </w:tc>
      </w:tr>
      <w:tr w:rsidR="003E6C4E" w:rsidRPr="00D63AF9" w14:paraId="3BDAF993" w14:textId="77777777" w:rsidTr="004832DB">
        <w:trPr>
          <w:jc w:val="center"/>
        </w:trPr>
        <w:tc>
          <w:tcPr>
            <w:tcW w:w="1057" w:type="pct"/>
            <w:vAlign w:val="center"/>
          </w:tcPr>
          <w:p w14:paraId="773D8034"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Extinction, amygdala</w:t>
            </w:r>
          </w:p>
        </w:tc>
        <w:tc>
          <w:tcPr>
            <w:tcW w:w="785" w:type="pct"/>
            <w:vAlign w:val="center"/>
          </w:tcPr>
          <w:p w14:paraId="0D6C3837"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w:t>
            </w:r>
          </w:p>
        </w:tc>
        <w:tc>
          <w:tcPr>
            <w:tcW w:w="958" w:type="pct"/>
            <w:vAlign w:val="center"/>
          </w:tcPr>
          <w:p w14:paraId="0BB54A0F" w14:textId="6153FCAA"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w:t>
            </w:r>
            <w:r w:rsidR="00323D92">
              <w:rPr>
                <w:rFonts w:ascii="Arial" w:hAnsi="Arial" w:cs="Arial"/>
                <w:color w:val="000000"/>
                <w:sz w:val="18"/>
                <w:szCs w:val="18"/>
                <w:lang w:val="en-US"/>
              </w:rPr>
              <w:t>1</w:t>
            </w:r>
            <w:r>
              <w:rPr>
                <w:rFonts w:ascii="Arial" w:hAnsi="Arial" w:cs="Arial"/>
                <w:color w:val="000000"/>
                <w:sz w:val="18"/>
                <w:szCs w:val="18"/>
                <w:lang w:val="en-US"/>
              </w:rPr>
              <w:t>.</w:t>
            </w:r>
            <w:r w:rsidR="00323D92">
              <w:rPr>
                <w:rFonts w:ascii="Arial" w:hAnsi="Arial" w:cs="Arial"/>
                <w:color w:val="000000"/>
                <w:sz w:val="18"/>
                <w:szCs w:val="18"/>
                <w:lang w:val="en-US"/>
              </w:rPr>
              <w:t>1</w:t>
            </w:r>
          </w:p>
          <w:p w14:paraId="44E6DE24" w14:textId="453DBE96"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11.</w:t>
            </w:r>
            <w:r w:rsidR="00323D92">
              <w:rPr>
                <w:rFonts w:ascii="Arial" w:hAnsi="Arial" w:cs="Arial"/>
                <w:color w:val="000000"/>
                <w:sz w:val="18"/>
                <w:szCs w:val="18"/>
                <w:lang w:val="en-US"/>
              </w:rPr>
              <w:t>6</w:t>
            </w:r>
            <w:r w:rsidRPr="00D63AF9">
              <w:rPr>
                <w:rFonts w:ascii="Arial" w:hAnsi="Arial" w:cs="Arial"/>
                <w:color w:val="000000"/>
                <w:sz w:val="18"/>
                <w:szCs w:val="18"/>
                <w:lang w:val="en-US"/>
              </w:rPr>
              <w:t xml:space="preserve">, </w:t>
            </w:r>
            <w:r w:rsidR="00323D92">
              <w:rPr>
                <w:rFonts w:ascii="Arial" w:hAnsi="Arial" w:cs="Arial"/>
                <w:color w:val="000000"/>
                <w:sz w:val="18"/>
                <w:szCs w:val="18"/>
                <w:lang w:val="en-US"/>
              </w:rPr>
              <w:t>9</w:t>
            </w:r>
            <w:r>
              <w:rPr>
                <w:rFonts w:ascii="Arial" w:hAnsi="Arial" w:cs="Arial"/>
                <w:color w:val="000000"/>
                <w:sz w:val="18"/>
                <w:szCs w:val="18"/>
                <w:lang w:val="en-US"/>
              </w:rPr>
              <w:t>.</w:t>
            </w:r>
            <w:r w:rsidR="00323D92">
              <w:rPr>
                <w:rFonts w:ascii="Arial" w:hAnsi="Arial" w:cs="Arial"/>
                <w:color w:val="000000"/>
                <w:sz w:val="18"/>
                <w:szCs w:val="18"/>
                <w:lang w:val="en-US"/>
              </w:rPr>
              <w:t>4</w:t>
            </w:r>
            <w:r w:rsidRPr="00D63AF9">
              <w:rPr>
                <w:rFonts w:ascii="Arial" w:hAnsi="Arial" w:cs="Arial"/>
                <w:color w:val="000000"/>
                <w:sz w:val="18"/>
                <w:szCs w:val="18"/>
                <w:lang w:val="en-US"/>
              </w:rPr>
              <w:t>]</w:t>
            </w:r>
          </w:p>
        </w:tc>
        <w:tc>
          <w:tcPr>
            <w:tcW w:w="783" w:type="pct"/>
            <w:vAlign w:val="center"/>
          </w:tcPr>
          <w:p w14:paraId="67E4E9DC" w14:textId="46316810"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w:t>
            </w:r>
            <w:r w:rsidR="00323D92">
              <w:rPr>
                <w:rFonts w:ascii="Arial" w:hAnsi="Arial" w:cs="Arial"/>
                <w:color w:val="000000"/>
                <w:sz w:val="18"/>
                <w:szCs w:val="18"/>
                <w:lang w:val="en-US"/>
              </w:rPr>
              <w:t>831</w:t>
            </w:r>
          </w:p>
        </w:tc>
        <w:tc>
          <w:tcPr>
            <w:tcW w:w="635" w:type="pct"/>
            <w:vAlign w:val="center"/>
          </w:tcPr>
          <w:p w14:paraId="53EC9482" w14:textId="0935891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6</w:t>
            </w:r>
            <w:r w:rsidR="00323D92">
              <w:rPr>
                <w:rFonts w:ascii="Arial" w:hAnsi="Arial" w:cs="Arial"/>
                <w:color w:val="000000"/>
                <w:sz w:val="18"/>
                <w:szCs w:val="18"/>
                <w:lang w:val="en-US"/>
              </w:rPr>
              <w:t>9</w:t>
            </w:r>
            <w:r>
              <w:rPr>
                <w:rFonts w:ascii="Arial" w:hAnsi="Arial" w:cs="Arial"/>
                <w:color w:val="000000"/>
                <w:sz w:val="18"/>
                <w:szCs w:val="18"/>
                <w:lang w:val="en-US"/>
              </w:rPr>
              <w:t>.</w:t>
            </w:r>
            <w:r w:rsidR="00323D92">
              <w:rPr>
                <w:rFonts w:ascii="Arial" w:hAnsi="Arial" w:cs="Arial"/>
                <w:color w:val="000000"/>
                <w:sz w:val="18"/>
                <w:szCs w:val="18"/>
                <w:lang w:val="en-US"/>
              </w:rPr>
              <w:t>9</w:t>
            </w:r>
            <w:r w:rsidRPr="00D63AF9">
              <w:rPr>
                <w:rFonts w:ascii="Arial" w:hAnsi="Arial" w:cs="Arial"/>
                <w:color w:val="000000"/>
                <w:sz w:val="18"/>
                <w:szCs w:val="18"/>
                <w:lang w:val="en-US"/>
              </w:rPr>
              <w:t>%</w:t>
            </w:r>
          </w:p>
        </w:tc>
        <w:tc>
          <w:tcPr>
            <w:tcW w:w="782" w:type="pct"/>
            <w:vAlign w:val="center"/>
          </w:tcPr>
          <w:p w14:paraId="360A152C" w14:textId="5458CE0F"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w:t>
            </w:r>
            <w:r>
              <w:rPr>
                <w:rFonts w:ascii="Arial" w:hAnsi="Arial" w:cs="Arial"/>
                <w:color w:val="000000"/>
                <w:sz w:val="18"/>
                <w:szCs w:val="18"/>
                <w:lang w:val="en-US"/>
              </w:rPr>
              <w:t>00</w:t>
            </w:r>
            <w:r w:rsidR="00323D92">
              <w:rPr>
                <w:rFonts w:ascii="Arial" w:hAnsi="Arial" w:cs="Arial"/>
                <w:color w:val="000000"/>
                <w:sz w:val="18"/>
                <w:szCs w:val="18"/>
                <w:lang w:val="en-US"/>
              </w:rPr>
              <w:t>1</w:t>
            </w:r>
          </w:p>
        </w:tc>
      </w:tr>
      <w:tr w:rsidR="003E6C4E" w:rsidRPr="00D63AF9" w14:paraId="5F0A8B25" w14:textId="77777777" w:rsidTr="004832DB">
        <w:trPr>
          <w:jc w:val="center"/>
        </w:trPr>
        <w:tc>
          <w:tcPr>
            <w:tcW w:w="1057" w:type="pct"/>
            <w:vAlign w:val="center"/>
          </w:tcPr>
          <w:p w14:paraId="5AA545E8"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Extinction, hippocampus</w:t>
            </w:r>
          </w:p>
        </w:tc>
        <w:tc>
          <w:tcPr>
            <w:tcW w:w="785" w:type="pct"/>
            <w:vAlign w:val="center"/>
          </w:tcPr>
          <w:p w14:paraId="1177B664"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w:t>
            </w:r>
          </w:p>
        </w:tc>
        <w:tc>
          <w:tcPr>
            <w:tcW w:w="958" w:type="pct"/>
            <w:vAlign w:val="center"/>
          </w:tcPr>
          <w:p w14:paraId="389CDD64"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6.3</w:t>
            </w:r>
          </w:p>
          <w:p w14:paraId="74E60E9B"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7.3</w:t>
            </w:r>
            <w:r w:rsidRPr="00D63AF9">
              <w:rPr>
                <w:rFonts w:ascii="Arial" w:hAnsi="Arial" w:cs="Arial"/>
                <w:color w:val="000000"/>
                <w:sz w:val="18"/>
                <w:szCs w:val="18"/>
                <w:lang w:val="en-US"/>
              </w:rPr>
              <w:t xml:space="preserve">, </w:t>
            </w:r>
            <w:r>
              <w:rPr>
                <w:rFonts w:ascii="Arial" w:hAnsi="Arial" w:cs="Arial"/>
                <w:color w:val="000000"/>
                <w:sz w:val="18"/>
                <w:szCs w:val="18"/>
                <w:lang w:val="en-US"/>
              </w:rPr>
              <w:t>19.9</w:t>
            </w:r>
            <w:r w:rsidRPr="00D63AF9">
              <w:rPr>
                <w:rFonts w:ascii="Arial" w:hAnsi="Arial" w:cs="Arial"/>
                <w:color w:val="000000"/>
                <w:sz w:val="18"/>
                <w:szCs w:val="18"/>
                <w:lang w:val="en-US"/>
              </w:rPr>
              <w:t>]</w:t>
            </w:r>
          </w:p>
        </w:tc>
        <w:tc>
          <w:tcPr>
            <w:tcW w:w="783" w:type="pct"/>
            <w:vAlign w:val="center"/>
          </w:tcPr>
          <w:p w14:paraId="38CB42E0"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w:t>
            </w:r>
            <w:r>
              <w:rPr>
                <w:rFonts w:ascii="Arial" w:hAnsi="Arial" w:cs="Arial"/>
                <w:color w:val="000000"/>
                <w:sz w:val="18"/>
                <w:szCs w:val="18"/>
                <w:lang w:val="en-US"/>
              </w:rPr>
              <w:t>364</w:t>
            </w:r>
          </w:p>
        </w:tc>
        <w:tc>
          <w:tcPr>
            <w:tcW w:w="635" w:type="pct"/>
            <w:vAlign w:val="center"/>
          </w:tcPr>
          <w:p w14:paraId="68D15ADF"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79.2</w:t>
            </w:r>
            <w:r w:rsidRPr="00D63AF9">
              <w:rPr>
                <w:rFonts w:ascii="Arial" w:hAnsi="Arial" w:cs="Arial"/>
                <w:color w:val="000000"/>
                <w:sz w:val="18"/>
                <w:szCs w:val="18"/>
                <w:lang w:val="en-US"/>
              </w:rPr>
              <w:t>%</w:t>
            </w:r>
          </w:p>
        </w:tc>
        <w:tc>
          <w:tcPr>
            <w:tcW w:w="782" w:type="pct"/>
            <w:vAlign w:val="center"/>
          </w:tcPr>
          <w:p w14:paraId="42981280" w14:textId="77777777" w:rsidR="003E6C4E" w:rsidRPr="00D63AF9" w:rsidRDefault="003E6C4E" w:rsidP="00CD2EC5">
            <w:pPr>
              <w:spacing w:line="276" w:lineRule="auto"/>
              <w:jc w:val="center"/>
              <w:rPr>
                <w:rFonts w:ascii="Arial" w:hAnsi="Arial" w:cs="Arial"/>
                <w:color w:val="000000"/>
                <w:sz w:val="18"/>
                <w:szCs w:val="18"/>
                <w:lang w:val="en-US"/>
              </w:rPr>
            </w:pPr>
            <w:r w:rsidRPr="00D63AF9">
              <w:rPr>
                <w:rFonts w:ascii="Arial" w:hAnsi="Arial" w:cs="Arial"/>
                <w:color w:val="000000"/>
                <w:sz w:val="18"/>
                <w:szCs w:val="18"/>
                <w:lang w:val="en-US"/>
              </w:rPr>
              <w:t>0.0</w:t>
            </w:r>
            <w:r>
              <w:rPr>
                <w:rFonts w:ascii="Arial" w:hAnsi="Arial" w:cs="Arial"/>
                <w:color w:val="000000"/>
                <w:sz w:val="18"/>
                <w:szCs w:val="18"/>
                <w:lang w:val="en-US"/>
              </w:rPr>
              <w:t>02</w:t>
            </w:r>
          </w:p>
        </w:tc>
      </w:tr>
      <w:tr w:rsidR="003E6C4E" w:rsidRPr="00D63AF9" w14:paraId="6593088C" w14:textId="77777777" w:rsidTr="004832DB">
        <w:trPr>
          <w:jc w:val="center"/>
        </w:trPr>
        <w:tc>
          <w:tcPr>
            <w:tcW w:w="1057" w:type="pct"/>
            <w:vAlign w:val="center"/>
          </w:tcPr>
          <w:p w14:paraId="3288F1B2"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 xml:space="preserve">Extinction, </w:t>
            </w:r>
            <w:r>
              <w:rPr>
                <w:rFonts w:ascii="Arial" w:hAnsi="Arial" w:cs="Arial"/>
                <w:color w:val="000000"/>
                <w:sz w:val="18"/>
                <w:szCs w:val="18"/>
                <w:lang w:val="en-US"/>
              </w:rPr>
              <w:t>i.c.v.</w:t>
            </w:r>
          </w:p>
        </w:tc>
        <w:tc>
          <w:tcPr>
            <w:tcW w:w="785" w:type="pct"/>
            <w:vAlign w:val="center"/>
          </w:tcPr>
          <w:p w14:paraId="4AACF8AE"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2</w:t>
            </w:r>
          </w:p>
        </w:tc>
        <w:tc>
          <w:tcPr>
            <w:tcW w:w="958" w:type="pct"/>
            <w:vAlign w:val="center"/>
          </w:tcPr>
          <w:p w14:paraId="68CCFBD5"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21.0</w:t>
            </w:r>
          </w:p>
          <w:p w14:paraId="1AE6054E" w14:textId="0E445E72"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-12.</w:t>
            </w:r>
            <w:r w:rsidR="00133FCB">
              <w:rPr>
                <w:rFonts w:ascii="Arial" w:hAnsi="Arial" w:cs="Arial"/>
                <w:color w:val="000000"/>
                <w:sz w:val="18"/>
                <w:szCs w:val="18"/>
                <w:lang w:val="en-US"/>
              </w:rPr>
              <w:t>2</w:t>
            </w:r>
            <w:r w:rsidRPr="00D63AF9">
              <w:rPr>
                <w:rFonts w:ascii="Arial" w:hAnsi="Arial" w:cs="Arial"/>
                <w:color w:val="000000"/>
                <w:sz w:val="18"/>
                <w:szCs w:val="18"/>
                <w:lang w:val="en-US"/>
              </w:rPr>
              <w:t xml:space="preserve">, </w:t>
            </w:r>
            <w:r>
              <w:rPr>
                <w:rFonts w:ascii="Arial" w:hAnsi="Arial" w:cs="Arial"/>
                <w:color w:val="000000"/>
                <w:sz w:val="18"/>
                <w:szCs w:val="18"/>
                <w:lang w:val="en-US"/>
              </w:rPr>
              <w:t>54.2</w:t>
            </w:r>
            <w:r w:rsidRPr="00D63AF9">
              <w:rPr>
                <w:rFonts w:ascii="Arial" w:hAnsi="Arial" w:cs="Arial"/>
                <w:color w:val="000000"/>
                <w:sz w:val="18"/>
                <w:szCs w:val="18"/>
                <w:lang w:val="en-US"/>
              </w:rPr>
              <w:t>]</w:t>
            </w:r>
          </w:p>
        </w:tc>
        <w:tc>
          <w:tcPr>
            <w:tcW w:w="783" w:type="pct"/>
            <w:vAlign w:val="center"/>
          </w:tcPr>
          <w:p w14:paraId="05663C88"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0.214</w:t>
            </w:r>
          </w:p>
        </w:tc>
        <w:tc>
          <w:tcPr>
            <w:tcW w:w="635" w:type="pct"/>
            <w:vAlign w:val="center"/>
          </w:tcPr>
          <w:p w14:paraId="3E2CF3EA" w14:textId="3B8E871A"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84.</w:t>
            </w:r>
            <w:r w:rsidR="00133FCB">
              <w:rPr>
                <w:rFonts w:ascii="Arial" w:hAnsi="Arial" w:cs="Arial"/>
                <w:color w:val="000000"/>
                <w:sz w:val="18"/>
                <w:szCs w:val="18"/>
                <w:lang w:val="en-US"/>
              </w:rPr>
              <w:t>8</w:t>
            </w:r>
            <w:r>
              <w:rPr>
                <w:rFonts w:ascii="Arial" w:hAnsi="Arial" w:cs="Arial"/>
                <w:color w:val="000000"/>
                <w:sz w:val="18"/>
                <w:szCs w:val="18"/>
                <w:lang w:val="en-US"/>
              </w:rPr>
              <w:t>%</w:t>
            </w:r>
          </w:p>
        </w:tc>
        <w:tc>
          <w:tcPr>
            <w:tcW w:w="782" w:type="pct"/>
            <w:vAlign w:val="center"/>
          </w:tcPr>
          <w:p w14:paraId="5D962EEC"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0.010</w:t>
            </w:r>
          </w:p>
        </w:tc>
      </w:tr>
      <w:tr w:rsidR="003E6C4E" w:rsidRPr="00D63AF9" w14:paraId="72F0AD4B" w14:textId="77777777" w:rsidTr="004832DB">
        <w:trPr>
          <w:jc w:val="center"/>
        </w:trPr>
        <w:tc>
          <w:tcPr>
            <w:tcW w:w="1057" w:type="pct"/>
            <w:vAlign w:val="center"/>
          </w:tcPr>
          <w:p w14:paraId="54BBC384" w14:textId="77777777" w:rsidR="003E6C4E" w:rsidRPr="00D63AF9"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Reactivation, systemic</w:t>
            </w:r>
          </w:p>
        </w:tc>
        <w:tc>
          <w:tcPr>
            <w:tcW w:w="785" w:type="pct"/>
            <w:vAlign w:val="center"/>
          </w:tcPr>
          <w:p w14:paraId="424884EE"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40</w:t>
            </w:r>
          </w:p>
        </w:tc>
        <w:tc>
          <w:tcPr>
            <w:tcW w:w="958" w:type="pct"/>
            <w:vAlign w:val="center"/>
          </w:tcPr>
          <w:p w14:paraId="73208077"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-14.2</w:t>
            </w:r>
          </w:p>
          <w:p w14:paraId="40ED458C"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[-20.1, -8.2]</w:t>
            </w:r>
          </w:p>
        </w:tc>
        <w:tc>
          <w:tcPr>
            <w:tcW w:w="783" w:type="pct"/>
            <w:vAlign w:val="center"/>
          </w:tcPr>
          <w:p w14:paraId="6991F07C" w14:textId="77777777" w:rsidR="003E6C4E"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3.3x10</w:t>
            </w:r>
            <w:r w:rsidRPr="006971E0">
              <w:rPr>
                <w:rFonts w:ascii="Arial" w:hAnsi="Arial" w:cs="Arial"/>
                <w:color w:val="000000"/>
                <w:sz w:val="18"/>
                <w:szCs w:val="18"/>
                <w:vertAlign w:val="superscript"/>
                <w:lang w:val="en-US"/>
              </w:rPr>
              <w:t>-6</w:t>
            </w:r>
          </w:p>
        </w:tc>
        <w:tc>
          <w:tcPr>
            <w:tcW w:w="635" w:type="pct"/>
            <w:vAlign w:val="center"/>
          </w:tcPr>
          <w:p w14:paraId="1EC3C314" w14:textId="71A13CD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91.</w:t>
            </w:r>
            <w:r w:rsidR="00133FCB">
              <w:rPr>
                <w:rFonts w:ascii="Arial" w:hAnsi="Arial" w:cs="Arial"/>
                <w:color w:val="000000"/>
                <w:sz w:val="18"/>
                <w:szCs w:val="18"/>
                <w:lang w:val="en-US"/>
              </w:rPr>
              <w:t>7</w:t>
            </w:r>
            <w:r>
              <w:rPr>
                <w:rFonts w:ascii="Arial" w:hAnsi="Arial" w:cs="Arial"/>
                <w:color w:val="000000"/>
                <w:sz w:val="18"/>
                <w:szCs w:val="18"/>
                <w:lang w:val="en-US"/>
              </w:rPr>
              <w:t>%</w:t>
            </w:r>
          </w:p>
        </w:tc>
        <w:tc>
          <w:tcPr>
            <w:tcW w:w="782" w:type="pct"/>
            <w:vAlign w:val="center"/>
          </w:tcPr>
          <w:p w14:paraId="571F9DAC"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1.3x10</w:t>
            </w:r>
            <w:r w:rsidRPr="006971E0">
              <w:rPr>
                <w:rFonts w:ascii="Arial" w:hAnsi="Arial" w:cs="Arial"/>
                <w:color w:val="000000"/>
                <w:sz w:val="18"/>
                <w:szCs w:val="18"/>
                <w:vertAlign w:val="superscript"/>
                <w:lang w:val="en-US"/>
              </w:rPr>
              <w:t>-6</w:t>
            </w:r>
            <w:r>
              <w:rPr>
                <w:rFonts w:ascii="Arial" w:hAnsi="Arial" w:cs="Arial"/>
                <w:color w:val="000000"/>
                <w:sz w:val="18"/>
                <w:szCs w:val="18"/>
                <w:vertAlign w:val="superscript"/>
                <w:lang w:val="en-US"/>
              </w:rPr>
              <w:t>6</w:t>
            </w:r>
          </w:p>
        </w:tc>
      </w:tr>
      <w:tr w:rsidR="003E6C4E" w:rsidRPr="00D63AF9" w14:paraId="376E9D10" w14:textId="77777777" w:rsidTr="004832DB">
        <w:trPr>
          <w:jc w:val="center"/>
        </w:trPr>
        <w:tc>
          <w:tcPr>
            <w:tcW w:w="1057" w:type="pct"/>
            <w:vAlign w:val="center"/>
          </w:tcPr>
          <w:p w14:paraId="1634FFF9"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Reactivation, amygdala</w:t>
            </w:r>
          </w:p>
        </w:tc>
        <w:tc>
          <w:tcPr>
            <w:tcW w:w="785" w:type="pct"/>
            <w:vAlign w:val="center"/>
          </w:tcPr>
          <w:p w14:paraId="0A4CB253"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56</w:t>
            </w:r>
          </w:p>
        </w:tc>
        <w:tc>
          <w:tcPr>
            <w:tcW w:w="958" w:type="pct"/>
            <w:vAlign w:val="center"/>
          </w:tcPr>
          <w:p w14:paraId="3B61DCD7" w14:textId="72E67BC2"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-18.</w:t>
            </w:r>
            <w:r w:rsidR="00133FCB">
              <w:rPr>
                <w:rFonts w:ascii="Arial" w:hAnsi="Arial" w:cs="Arial"/>
                <w:color w:val="000000"/>
                <w:sz w:val="18"/>
                <w:szCs w:val="18"/>
                <w:lang w:val="en-US"/>
              </w:rPr>
              <w:t>1</w:t>
            </w:r>
          </w:p>
          <w:p w14:paraId="3461F0E8" w14:textId="0AD4032D"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[-23.</w:t>
            </w:r>
            <w:r w:rsidR="00133FCB">
              <w:rPr>
                <w:rFonts w:ascii="Arial" w:hAnsi="Arial" w:cs="Arial"/>
                <w:color w:val="000000"/>
                <w:sz w:val="18"/>
                <w:szCs w:val="18"/>
                <w:lang w:val="en-US"/>
              </w:rPr>
              <w:t>2</w:t>
            </w:r>
            <w:r>
              <w:rPr>
                <w:rFonts w:ascii="Arial" w:hAnsi="Arial" w:cs="Arial"/>
                <w:color w:val="000000"/>
                <w:sz w:val="18"/>
                <w:szCs w:val="18"/>
                <w:lang w:val="en-US"/>
              </w:rPr>
              <w:t>, -1</w:t>
            </w:r>
            <w:r w:rsidR="00133FCB">
              <w:rPr>
                <w:rFonts w:ascii="Arial" w:hAnsi="Arial" w:cs="Arial"/>
                <w:color w:val="000000"/>
                <w:sz w:val="18"/>
                <w:szCs w:val="18"/>
                <w:lang w:val="en-US"/>
              </w:rPr>
              <w:t>3</w:t>
            </w:r>
            <w:r>
              <w:rPr>
                <w:rFonts w:ascii="Arial" w:hAnsi="Arial" w:cs="Arial"/>
                <w:color w:val="000000"/>
                <w:sz w:val="18"/>
                <w:szCs w:val="18"/>
                <w:lang w:val="en-US"/>
              </w:rPr>
              <w:t>.</w:t>
            </w:r>
            <w:r w:rsidR="00133FCB">
              <w:rPr>
                <w:rFonts w:ascii="Arial" w:hAnsi="Arial" w:cs="Arial"/>
                <w:color w:val="000000"/>
                <w:sz w:val="18"/>
                <w:szCs w:val="18"/>
                <w:lang w:val="en-US"/>
              </w:rPr>
              <w:t>0</w:t>
            </w:r>
            <w:r>
              <w:rPr>
                <w:rFonts w:ascii="Arial" w:hAnsi="Arial" w:cs="Arial"/>
                <w:color w:val="000000"/>
                <w:sz w:val="18"/>
                <w:szCs w:val="18"/>
                <w:lang w:val="en-US"/>
              </w:rPr>
              <w:t>]</w:t>
            </w:r>
          </w:p>
        </w:tc>
        <w:tc>
          <w:tcPr>
            <w:tcW w:w="783" w:type="pct"/>
            <w:vAlign w:val="center"/>
          </w:tcPr>
          <w:p w14:paraId="2C63D517" w14:textId="291BBDE8" w:rsidR="003E6C4E" w:rsidRDefault="00133FCB"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2.9</w:t>
            </w:r>
            <w:r w:rsidR="003E6C4E">
              <w:rPr>
                <w:rFonts w:ascii="Arial" w:hAnsi="Arial" w:cs="Arial"/>
                <w:color w:val="000000"/>
                <w:sz w:val="18"/>
                <w:szCs w:val="18"/>
                <w:lang w:val="en-US"/>
              </w:rPr>
              <w:t>x10</w:t>
            </w:r>
            <w:r w:rsidR="003E6C4E" w:rsidRPr="006971E0">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12</w:t>
            </w:r>
          </w:p>
        </w:tc>
        <w:tc>
          <w:tcPr>
            <w:tcW w:w="635" w:type="pct"/>
            <w:vAlign w:val="center"/>
          </w:tcPr>
          <w:p w14:paraId="0CF2A0E9" w14:textId="173022DE"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w:t>
            </w:r>
            <w:r w:rsidR="00133FCB">
              <w:rPr>
                <w:rFonts w:ascii="Arial" w:hAnsi="Arial" w:cs="Arial"/>
                <w:color w:val="000000"/>
                <w:sz w:val="18"/>
                <w:szCs w:val="18"/>
                <w:lang w:val="en-US"/>
              </w:rPr>
              <w:t>2</w:t>
            </w:r>
            <w:r>
              <w:rPr>
                <w:rFonts w:ascii="Arial" w:hAnsi="Arial" w:cs="Arial"/>
                <w:color w:val="000000"/>
                <w:sz w:val="18"/>
                <w:szCs w:val="18"/>
                <w:lang w:val="en-US"/>
              </w:rPr>
              <w:t>.</w:t>
            </w:r>
            <w:r w:rsidR="00133FCB">
              <w:rPr>
                <w:rFonts w:ascii="Arial" w:hAnsi="Arial" w:cs="Arial"/>
                <w:color w:val="000000"/>
                <w:sz w:val="18"/>
                <w:szCs w:val="18"/>
                <w:lang w:val="en-US"/>
              </w:rPr>
              <w:t>4</w:t>
            </w:r>
            <w:r>
              <w:rPr>
                <w:rFonts w:ascii="Arial" w:hAnsi="Arial" w:cs="Arial"/>
                <w:color w:val="000000"/>
                <w:sz w:val="18"/>
                <w:szCs w:val="18"/>
                <w:lang w:val="en-US"/>
              </w:rPr>
              <w:t>%</w:t>
            </w:r>
          </w:p>
        </w:tc>
        <w:tc>
          <w:tcPr>
            <w:tcW w:w="782" w:type="pct"/>
            <w:vAlign w:val="center"/>
          </w:tcPr>
          <w:p w14:paraId="5313BE0B" w14:textId="3DC9096E" w:rsidR="003E6C4E" w:rsidRPr="00D63AF9" w:rsidRDefault="00133FCB"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2</w:t>
            </w:r>
            <w:r w:rsidR="003E6C4E">
              <w:rPr>
                <w:rFonts w:ascii="Arial" w:hAnsi="Arial" w:cs="Arial"/>
                <w:color w:val="000000"/>
                <w:sz w:val="18"/>
                <w:szCs w:val="18"/>
                <w:lang w:val="en-US"/>
              </w:rPr>
              <w:t>.</w:t>
            </w:r>
            <w:r>
              <w:rPr>
                <w:rFonts w:ascii="Arial" w:hAnsi="Arial" w:cs="Arial"/>
                <w:color w:val="000000"/>
                <w:sz w:val="18"/>
                <w:szCs w:val="18"/>
                <w:lang w:val="en-US"/>
              </w:rPr>
              <w:t>3</w:t>
            </w:r>
            <w:r w:rsidR="003E6C4E">
              <w:rPr>
                <w:rFonts w:ascii="Arial" w:hAnsi="Arial" w:cs="Arial"/>
                <w:color w:val="000000"/>
                <w:sz w:val="18"/>
                <w:szCs w:val="18"/>
                <w:lang w:val="en-US"/>
              </w:rPr>
              <w:t>x10</w:t>
            </w:r>
            <w:r w:rsidR="003E6C4E" w:rsidRPr="006971E0">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4</w:t>
            </w:r>
            <w:r>
              <w:rPr>
                <w:rFonts w:ascii="Arial" w:hAnsi="Arial" w:cs="Arial"/>
                <w:color w:val="000000"/>
                <w:sz w:val="18"/>
                <w:szCs w:val="18"/>
                <w:vertAlign w:val="superscript"/>
                <w:lang w:val="en-US"/>
              </w:rPr>
              <w:t>3</w:t>
            </w:r>
          </w:p>
        </w:tc>
      </w:tr>
      <w:tr w:rsidR="003E6C4E" w:rsidRPr="00D63AF9" w14:paraId="7D5DC57C" w14:textId="77777777" w:rsidTr="004832DB">
        <w:trPr>
          <w:jc w:val="center"/>
        </w:trPr>
        <w:tc>
          <w:tcPr>
            <w:tcW w:w="1057" w:type="pct"/>
            <w:vAlign w:val="center"/>
          </w:tcPr>
          <w:p w14:paraId="298C4C53"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Reactivation, hippocampus</w:t>
            </w:r>
          </w:p>
        </w:tc>
        <w:tc>
          <w:tcPr>
            <w:tcW w:w="785" w:type="pct"/>
            <w:vAlign w:val="center"/>
          </w:tcPr>
          <w:p w14:paraId="0658DA02"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30</w:t>
            </w:r>
          </w:p>
        </w:tc>
        <w:tc>
          <w:tcPr>
            <w:tcW w:w="958" w:type="pct"/>
            <w:vAlign w:val="center"/>
          </w:tcPr>
          <w:p w14:paraId="19B027A4"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-13.2</w:t>
            </w:r>
          </w:p>
          <w:p w14:paraId="15ED78CD"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[-21.3, -5.2]</w:t>
            </w:r>
          </w:p>
        </w:tc>
        <w:tc>
          <w:tcPr>
            <w:tcW w:w="783" w:type="pct"/>
            <w:vAlign w:val="center"/>
          </w:tcPr>
          <w:p w14:paraId="5240091E" w14:textId="77777777" w:rsidR="003E6C4E"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0.001</w:t>
            </w:r>
          </w:p>
        </w:tc>
        <w:tc>
          <w:tcPr>
            <w:tcW w:w="635" w:type="pct"/>
            <w:vAlign w:val="center"/>
          </w:tcPr>
          <w:p w14:paraId="7DAAAA06" w14:textId="345ED104"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90.</w:t>
            </w:r>
            <w:r w:rsidR="00133FCB">
              <w:rPr>
                <w:rFonts w:ascii="Arial" w:hAnsi="Arial" w:cs="Arial"/>
                <w:color w:val="000000"/>
                <w:sz w:val="18"/>
                <w:szCs w:val="18"/>
                <w:lang w:val="en-US"/>
              </w:rPr>
              <w:t>7</w:t>
            </w:r>
            <w:r>
              <w:rPr>
                <w:rFonts w:ascii="Arial" w:hAnsi="Arial" w:cs="Arial"/>
                <w:color w:val="000000"/>
                <w:sz w:val="18"/>
                <w:szCs w:val="18"/>
                <w:lang w:val="en-US"/>
              </w:rPr>
              <w:t>%</w:t>
            </w:r>
          </w:p>
        </w:tc>
        <w:tc>
          <w:tcPr>
            <w:tcW w:w="782" w:type="pct"/>
            <w:vAlign w:val="center"/>
          </w:tcPr>
          <w:p w14:paraId="17499820"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1.9x10</w:t>
            </w:r>
            <w:r w:rsidRPr="006971E0">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59</w:t>
            </w:r>
          </w:p>
        </w:tc>
      </w:tr>
      <w:tr w:rsidR="003E6C4E" w:rsidRPr="00D63AF9" w14:paraId="6258B544" w14:textId="77777777" w:rsidTr="004832DB">
        <w:trPr>
          <w:jc w:val="center"/>
        </w:trPr>
        <w:tc>
          <w:tcPr>
            <w:tcW w:w="1057" w:type="pct"/>
            <w:tcBorders>
              <w:bottom w:val="single" w:sz="4" w:space="0" w:color="auto"/>
            </w:tcBorders>
            <w:vAlign w:val="center"/>
          </w:tcPr>
          <w:p w14:paraId="116E194A"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Reactivation, i.c.v.</w:t>
            </w:r>
          </w:p>
        </w:tc>
        <w:tc>
          <w:tcPr>
            <w:tcW w:w="785" w:type="pct"/>
            <w:tcBorders>
              <w:bottom w:val="single" w:sz="4" w:space="0" w:color="auto"/>
            </w:tcBorders>
            <w:vAlign w:val="center"/>
          </w:tcPr>
          <w:p w14:paraId="47CCED72"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6</w:t>
            </w:r>
          </w:p>
        </w:tc>
        <w:tc>
          <w:tcPr>
            <w:tcW w:w="958" w:type="pct"/>
            <w:tcBorders>
              <w:bottom w:val="single" w:sz="4" w:space="0" w:color="auto"/>
            </w:tcBorders>
            <w:vAlign w:val="center"/>
          </w:tcPr>
          <w:p w14:paraId="1BBE05C8"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0.9</w:t>
            </w:r>
          </w:p>
          <w:p w14:paraId="63F09B8D" w14:textId="77777777" w:rsidR="003E6C4E" w:rsidRPr="00D63AF9"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[-21.7, 23.5]</w:t>
            </w:r>
          </w:p>
        </w:tc>
        <w:tc>
          <w:tcPr>
            <w:tcW w:w="783" w:type="pct"/>
            <w:tcBorders>
              <w:bottom w:val="single" w:sz="4" w:space="0" w:color="auto"/>
            </w:tcBorders>
            <w:vAlign w:val="center"/>
          </w:tcPr>
          <w:p w14:paraId="208C5E85" w14:textId="77777777" w:rsidR="003E6C4E"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0.939</w:t>
            </w:r>
          </w:p>
        </w:tc>
        <w:tc>
          <w:tcPr>
            <w:tcW w:w="635" w:type="pct"/>
            <w:tcBorders>
              <w:bottom w:val="single" w:sz="4" w:space="0" w:color="auto"/>
            </w:tcBorders>
            <w:vAlign w:val="center"/>
          </w:tcPr>
          <w:p w14:paraId="4412D62E"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91.6%</w:t>
            </w:r>
          </w:p>
        </w:tc>
        <w:tc>
          <w:tcPr>
            <w:tcW w:w="782" w:type="pct"/>
            <w:tcBorders>
              <w:bottom w:val="single" w:sz="4" w:space="0" w:color="auto"/>
            </w:tcBorders>
            <w:vAlign w:val="center"/>
          </w:tcPr>
          <w:p w14:paraId="21AF6F97" w14:textId="77777777"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2.8x10</w:t>
            </w:r>
            <w:r w:rsidRPr="006971E0">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5</w:t>
            </w:r>
          </w:p>
        </w:tc>
      </w:tr>
      <w:tr w:rsidR="003E6C4E" w:rsidRPr="00D63AF9" w14:paraId="38AC15FF" w14:textId="77777777" w:rsidTr="004832DB">
        <w:tblPrEx>
          <w:jc w:val="left"/>
          <w:tblBorders>
            <w:top w:val="single" w:sz="4" w:space="0" w:color="auto"/>
            <w:left w:val="single" w:sz="4" w:space="0" w:color="auto"/>
            <w:bottom w:val="single" w:sz="4" w:space="0" w:color="auto"/>
            <w:right w:val="single" w:sz="4" w:space="0" w:color="auto"/>
          </w:tblBorders>
        </w:tblPrEx>
        <w:tc>
          <w:tcPr>
            <w:tcW w:w="1057" w:type="pct"/>
            <w:tcBorders>
              <w:top w:val="single" w:sz="4" w:space="0" w:color="auto"/>
              <w:left w:val="nil"/>
              <w:bottom w:val="nil"/>
            </w:tcBorders>
            <w:vAlign w:val="center"/>
          </w:tcPr>
          <w:p w14:paraId="002EE180" w14:textId="77777777" w:rsidR="003E6C4E" w:rsidRPr="00D63AF9" w:rsidRDefault="003E6C4E" w:rsidP="00CD2EC5">
            <w:pPr>
              <w:spacing w:line="276" w:lineRule="auto"/>
              <w:rPr>
                <w:rFonts w:ascii="Arial" w:hAnsi="Arial" w:cs="Arial"/>
                <w:color w:val="000000"/>
                <w:sz w:val="18"/>
                <w:szCs w:val="18"/>
                <w:lang w:val="en-US"/>
              </w:rPr>
            </w:pPr>
            <w:r w:rsidRPr="00D63AF9">
              <w:rPr>
                <w:rFonts w:ascii="Arial" w:hAnsi="Arial" w:cs="Arial"/>
                <w:color w:val="000000"/>
                <w:sz w:val="18"/>
                <w:szCs w:val="18"/>
                <w:lang w:val="en-US"/>
              </w:rPr>
              <w:t>Complete</w:t>
            </w:r>
          </w:p>
        </w:tc>
        <w:tc>
          <w:tcPr>
            <w:tcW w:w="785" w:type="pct"/>
            <w:tcBorders>
              <w:top w:val="single" w:sz="4" w:space="0" w:color="auto"/>
              <w:bottom w:val="nil"/>
            </w:tcBorders>
            <w:vAlign w:val="center"/>
          </w:tcPr>
          <w:p w14:paraId="218D9F47"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3</w:t>
            </w:r>
            <w:r>
              <w:rPr>
                <w:rFonts w:ascii="Arial" w:hAnsi="Arial" w:cs="Arial"/>
                <w:color w:val="000000"/>
                <w:sz w:val="18"/>
                <w:szCs w:val="18"/>
                <w:lang w:val="en-US"/>
              </w:rPr>
              <w:t>13</w:t>
            </w:r>
          </w:p>
        </w:tc>
        <w:tc>
          <w:tcPr>
            <w:tcW w:w="958" w:type="pct"/>
            <w:tcBorders>
              <w:top w:val="single" w:sz="4" w:space="0" w:color="auto"/>
              <w:bottom w:val="nil"/>
            </w:tcBorders>
            <w:vAlign w:val="center"/>
          </w:tcPr>
          <w:p w14:paraId="51242DFA" w14:textId="538A21C3"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-15.</w:t>
            </w:r>
            <w:r w:rsidR="002777DD">
              <w:rPr>
                <w:rFonts w:ascii="Arial" w:hAnsi="Arial" w:cs="Arial"/>
                <w:color w:val="000000"/>
                <w:sz w:val="18"/>
                <w:szCs w:val="18"/>
                <w:lang w:val="en-US"/>
              </w:rPr>
              <w:t>4</w:t>
            </w:r>
          </w:p>
          <w:p w14:paraId="7404A71C" w14:textId="77777777" w:rsidR="003E6C4E" w:rsidRPr="00D63AF9" w:rsidRDefault="003E6C4E" w:rsidP="00CD2EC5">
            <w:pPr>
              <w:spacing w:line="276" w:lineRule="auto"/>
              <w:jc w:val="right"/>
              <w:rPr>
                <w:rFonts w:ascii="Arial" w:hAnsi="Arial" w:cs="Arial"/>
                <w:color w:val="000000"/>
                <w:sz w:val="18"/>
                <w:szCs w:val="18"/>
                <w:lang w:val="en-US"/>
              </w:rPr>
            </w:pPr>
            <w:r w:rsidRPr="00D63AF9">
              <w:rPr>
                <w:rFonts w:ascii="Arial" w:hAnsi="Arial" w:cs="Arial"/>
                <w:color w:val="000000"/>
                <w:sz w:val="18"/>
                <w:szCs w:val="18"/>
                <w:lang w:val="en-US"/>
              </w:rPr>
              <w:t>[-</w:t>
            </w:r>
            <w:r>
              <w:rPr>
                <w:rFonts w:ascii="Arial" w:hAnsi="Arial" w:cs="Arial"/>
                <w:color w:val="000000"/>
                <w:sz w:val="18"/>
                <w:szCs w:val="18"/>
                <w:lang w:val="en-US"/>
              </w:rPr>
              <w:t>17.4</w:t>
            </w:r>
            <w:r w:rsidRPr="00D63AF9">
              <w:rPr>
                <w:rFonts w:ascii="Arial" w:hAnsi="Arial" w:cs="Arial"/>
                <w:color w:val="000000"/>
                <w:sz w:val="18"/>
                <w:szCs w:val="18"/>
                <w:lang w:val="en-US"/>
              </w:rPr>
              <w:t>, -</w:t>
            </w:r>
            <w:r>
              <w:rPr>
                <w:rFonts w:ascii="Arial" w:hAnsi="Arial" w:cs="Arial"/>
                <w:color w:val="000000"/>
                <w:sz w:val="18"/>
                <w:szCs w:val="18"/>
                <w:lang w:val="en-US"/>
              </w:rPr>
              <w:t>13.3</w:t>
            </w:r>
            <w:r w:rsidRPr="00D63AF9">
              <w:rPr>
                <w:rFonts w:ascii="Arial" w:hAnsi="Arial" w:cs="Arial"/>
                <w:color w:val="000000"/>
                <w:sz w:val="18"/>
                <w:szCs w:val="18"/>
                <w:lang w:val="en-US"/>
              </w:rPr>
              <w:t>]</w:t>
            </w:r>
          </w:p>
        </w:tc>
        <w:tc>
          <w:tcPr>
            <w:tcW w:w="783" w:type="pct"/>
            <w:tcBorders>
              <w:top w:val="single" w:sz="4" w:space="0" w:color="auto"/>
              <w:bottom w:val="nil"/>
            </w:tcBorders>
            <w:vAlign w:val="center"/>
          </w:tcPr>
          <w:p w14:paraId="718BCE76" w14:textId="74DD7F7F" w:rsidR="003E6C4E" w:rsidRPr="00D63AF9" w:rsidRDefault="002777DD"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6</w:t>
            </w:r>
            <w:r w:rsidR="003E6C4E">
              <w:rPr>
                <w:rFonts w:ascii="Arial" w:hAnsi="Arial" w:cs="Arial"/>
                <w:color w:val="000000"/>
                <w:sz w:val="18"/>
                <w:szCs w:val="18"/>
                <w:lang w:val="en-US"/>
              </w:rPr>
              <w:t>.</w:t>
            </w:r>
            <w:r>
              <w:rPr>
                <w:rFonts w:ascii="Arial" w:hAnsi="Arial" w:cs="Arial"/>
                <w:color w:val="000000"/>
                <w:sz w:val="18"/>
                <w:szCs w:val="18"/>
                <w:lang w:val="en-US"/>
              </w:rPr>
              <w:t>0</w:t>
            </w:r>
            <w:r w:rsidR="003E6C4E" w:rsidRPr="00D63AF9">
              <w:rPr>
                <w:rFonts w:ascii="Arial" w:hAnsi="Arial" w:cs="Arial"/>
                <w:color w:val="000000"/>
                <w:sz w:val="18"/>
                <w:szCs w:val="18"/>
                <w:lang w:val="en-US"/>
              </w:rPr>
              <w:t>x10</w:t>
            </w:r>
            <w:r w:rsidR="003E6C4E" w:rsidRPr="00D63AF9">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48</w:t>
            </w:r>
          </w:p>
        </w:tc>
        <w:tc>
          <w:tcPr>
            <w:tcW w:w="635" w:type="pct"/>
            <w:tcBorders>
              <w:top w:val="single" w:sz="4" w:space="0" w:color="auto"/>
              <w:bottom w:val="nil"/>
            </w:tcBorders>
            <w:vAlign w:val="center"/>
          </w:tcPr>
          <w:p w14:paraId="1B7C7749" w14:textId="25755495" w:rsidR="003E6C4E" w:rsidRPr="00D63AF9" w:rsidRDefault="003E6C4E"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8</w:t>
            </w:r>
            <w:r w:rsidR="002777DD">
              <w:rPr>
                <w:rFonts w:ascii="Arial" w:hAnsi="Arial" w:cs="Arial"/>
                <w:color w:val="000000"/>
                <w:sz w:val="18"/>
                <w:szCs w:val="18"/>
                <w:lang w:val="en-US"/>
              </w:rPr>
              <w:t>7</w:t>
            </w:r>
            <w:r>
              <w:rPr>
                <w:rFonts w:ascii="Arial" w:hAnsi="Arial" w:cs="Arial"/>
                <w:color w:val="000000"/>
                <w:sz w:val="18"/>
                <w:szCs w:val="18"/>
                <w:lang w:val="en-US"/>
              </w:rPr>
              <w:t>.</w:t>
            </w:r>
            <w:r w:rsidR="002777DD">
              <w:rPr>
                <w:rFonts w:ascii="Arial" w:hAnsi="Arial" w:cs="Arial"/>
                <w:color w:val="000000"/>
                <w:sz w:val="18"/>
                <w:szCs w:val="18"/>
                <w:lang w:val="en-US"/>
              </w:rPr>
              <w:t>0</w:t>
            </w:r>
            <w:r w:rsidRPr="00D63AF9">
              <w:rPr>
                <w:rFonts w:ascii="Arial" w:hAnsi="Arial" w:cs="Arial"/>
                <w:color w:val="000000"/>
                <w:sz w:val="18"/>
                <w:szCs w:val="18"/>
                <w:lang w:val="en-US"/>
              </w:rPr>
              <w:t>%</w:t>
            </w:r>
          </w:p>
        </w:tc>
        <w:tc>
          <w:tcPr>
            <w:tcW w:w="782" w:type="pct"/>
            <w:tcBorders>
              <w:top w:val="single" w:sz="4" w:space="0" w:color="auto"/>
              <w:bottom w:val="nil"/>
              <w:right w:val="nil"/>
            </w:tcBorders>
            <w:vAlign w:val="center"/>
          </w:tcPr>
          <w:p w14:paraId="10F8ED16" w14:textId="6DC23D32" w:rsidR="003E6C4E" w:rsidRPr="00D63AF9" w:rsidRDefault="002777DD" w:rsidP="00CD2EC5">
            <w:pPr>
              <w:spacing w:line="276" w:lineRule="auto"/>
              <w:jc w:val="center"/>
              <w:rPr>
                <w:rFonts w:ascii="Arial" w:hAnsi="Arial" w:cs="Arial"/>
                <w:color w:val="000000"/>
                <w:sz w:val="18"/>
                <w:szCs w:val="18"/>
                <w:lang w:val="en-US"/>
              </w:rPr>
            </w:pPr>
            <w:r>
              <w:rPr>
                <w:rFonts w:ascii="Arial" w:hAnsi="Arial" w:cs="Arial"/>
                <w:color w:val="000000"/>
                <w:sz w:val="18"/>
                <w:szCs w:val="18"/>
                <w:lang w:val="en-US"/>
              </w:rPr>
              <w:t>6</w:t>
            </w:r>
            <w:r w:rsidR="003E6C4E" w:rsidRPr="00D63AF9">
              <w:rPr>
                <w:rFonts w:ascii="Arial" w:hAnsi="Arial" w:cs="Arial"/>
                <w:color w:val="000000"/>
                <w:sz w:val="18"/>
                <w:szCs w:val="18"/>
                <w:lang w:val="en-US"/>
              </w:rPr>
              <w:t>.</w:t>
            </w:r>
            <w:r>
              <w:rPr>
                <w:rFonts w:ascii="Arial" w:hAnsi="Arial" w:cs="Arial"/>
                <w:color w:val="000000"/>
                <w:sz w:val="18"/>
                <w:szCs w:val="18"/>
                <w:lang w:val="en-US"/>
              </w:rPr>
              <w:t>5</w:t>
            </w:r>
            <w:r w:rsidR="003E6C4E" w:rsidRPr="00D63AF9">
              <w:rPr>
                <w:rFonts w:ascii="Arial" w:hAnsi="Arial" w:cs="Arial"/>
                <w:color w:val="000000"/>
                <w:sz w:val="18"/>
                <w:szCs w:val="18"/>
                <w:lang w:val="en-US"/>
              </w:rPr>
              <w:t>x10</w:t>
            </w:r>
            <w:r w:rsidR="003E6C4E" w:rsidRPr="00D63AF9">
              <w:rPr>
                <w:rFonts w:ascii="Arial" w:hAnsi="Arial" w:cs="Arial"/>
                <w:color w:val="000000"/>
                <w:sz w:val="18"/>
                <w:szCs w:val="18"/>
                <w:vertAlign w:val="superscript"/>
                <w:lang w:val="en-US"/>
              </w:rPr>
              <w:t>-</w:t>
            </w:r>
            <w:r w:rsidR="003E6C4E">
              <w:rPr>
                <w:rFonts w:ascii="Arial" w:hAnsi="Arial" w:cs="Arial"/>
                <w:color w:val="000000"/>
                <w:sz w:val="18"/>
                <w:szCs w:val="18"/>
                <w:vertAlign w:val="superscript"/>
                <w:lang w:val="en-US"/>
              </w:rPr>
              <w:t>28</w:t>
            </w:r>
            <w:r>
              <w:rPr>
                <w:rFonts w:ascii="Arial" w:hAnsi="Arial" w:cs="Arial"/>
                <w:color w:val="000000"/>
                <w:sz w:val="18"/>
                <w:szCs w:val="18"/>
                <w:vertAlign w:val="superscript"/>
                <w:lang w:val="en-US"/>
              </w:rPr>
              <w:t>4</w:t>
            </w:r>
          </w:p>
        </w:tc>
      </w:tr>
    </w:tbl>
    <w:p w14:paraId="3CD4A989" w14:textId="77777777" w:rsidR="003E6C4E" w:rsidRDefault="003E6C4E" w:rsidP="00CD2EC5">
      <w:pPr>
        <w:rPr>
          <w:lang w:val="en-US"/>
        </w:rPr>
      </w:pPr>
    </w:p>
    <w:p w14:paraId="4578B4B3" w14:textId="7C5A3D6D" w:rsidR="003E6C4E" w:rsidRDefault="003E6C4E" w:rsidP="00CD2EC5">
      <w:pPr>
        <w:spacing w:line="276" w:lineRule="auto"/>
        <w:ind w:firstLine="708"/>
        <w:rPr>
          <w:rFonts w:ascii="Arial" w:hAnsi="Arial" w:cs="Arial"/>
          <w:lang w:val="en-US"/>
        </w:rPr>
      </w:pPr>
      <w:r w:rsidRPr="00D63AF9">
        <w:rPr>
          <w:rFonts w:ascii="Arial" w:hAnsi="Arial" w:cs="Arial"/>
          <w:lang w:val="en-US"/>
        </w:rPr>
        <w:t xml:space="preserve">We found significant </w:t>
      </w:r>
      <w:r w:rsidR="001C1CCB">
        <w:rPr>
          <w:rFonts w:ascii="Arial" w:hAnsi="Arial" w:cs="Arial"/>
          <w:lang w:val="en-US"/>
        </w:rPr>
        <w:t xml:space="preserve">negative </w:t>
      </w:r>
      <w:r w:rsidRPr="00D63AF9">
        <w:rPr>
          <w:rFonts w:ascii="Arial" w:hAnsi="Arial" w:cs="Arial"/>
          <w:lang w:val="en-US"/>
        </w:rPr>
        <w:t>effects</w:t>
      </w:r>
      <w:r>
        <w:rPr>
          <w:rFonts w:ascii="Arial" w:hAnsi="Arial" w:cs="Arial"/>
          <w:lang w:val="en-US"/>
        </w:rPr>
        <w:t xml:space="preserve"> </w:t>
      </w:r>
      <w:r w:rsidR="001C1CCB">
        <w:rPr>
          <w:rFonts w:ascii="Arial" w:hAnsi="Arial" w:cs="Arial"/>
          <w:lang w:val="en-US"/>
        </w:rPr>
        <w:t>on test freezing after</w:t>
      </w:r>
      <w:r>
        <w:rPr>
          <w:rFonts w:ascii="Arial" w:hAnsi="Arial" w:cs="Arial"/>
          <w:lang w:val="en-US"/>
        </w:rPr>
        <w:t xml:space="preserve"> protein synthesis inhibition</w:t>
      </w:r>
      <w:r w:rsidRPr="00D63AF9">
        <w:rPr>
          <w:rFonts w:ascii="Arial" w:hAnsi="Arial" w:cs="Arial"/>
          <w:lang w:val="en-US"/>
        </w:rPr>
        <w:t xml:space="preserve"> </w:t>
      </w:r>
      <w:r w:rsidR="001C1CCB">
        <w:rPr>
          <w:rFonts w:ascii="Arial" w:hAnsi="Arial" w:cs="Arial"/>
          <w:lang w:val="en-US"/>
        </w:rPr>
        <w:t>in</w:t>
      </w:r>
      <w:r w:rsidRPr="00D63AF9">
        <w:rPr>
          <w:rFonts w:ascii="Arial" w:hAnsi="Arial" w:cs="Arial"/>
          <w:lang w:val="en-US"/>
        </w:rPr>
        <w:t xml:space="preserve"> training</w:t>
      </w:r>
      <w:r>
        <w:rPr>
          <w:rFonts w:ascii="Arial" w:hAnsi="Arial" w:cs="Arial"/>
          <w:lang w:val="en-US"/>
        </w:rPr>
        <w:t xml:space="preserve"> and </w:t>
      </w:r>
      <w:r w:rsidRPr="00D63AF9">
        <w:rPr>
          <w:rFonts w:ascii="Arial" w:hAnsi="Arial" w:cs="Arial"/>
          <w:lang w:val="en-US"/>
        </w:rPr>
        <w:t>reconsolidation</w:t>
      </w:r>
      <w:r>
        <w:rPr>
          <w:rFonts w:ascii="Arial" w:hAnsi="Arial" w:cs="Arial"/>
          <w:lang w:val="en-US"/>
        </w:rPr>
        <w:t xml:space="preserve"> for</w:t>
      </w:r>
      <w:r w:rsidR="00901149">
        <w:rPr>
          <w:rFonts w:ascii="Arial" w:hAnsi="Arial" w:cs="Arial"/>
          <w:lang w:val="en-US"/>
        </w:rPr>
        <w:t xml:space="preserve"> almost</w:t>
      </w:r>
      <w:r>
        <w:rPr>
          <w:rFonts w:ascii="Arial" w:hAnsi="Arial" w:cs="Arial"/>
          <w:lang w:val="en-US"/>
        </w:rPr>
        <w:t xml:space="preserve"> all studied structures, with roughly comparable effect sizes. For extinction, however, an effect in the opposite direction</w:t>
      </w:r>
      <w:r w:rsidR="001C1CCB">
        <w:rPr>
          <w:rFonts w:ascii="Arial" w:hAnsi="Arial" w:cs="Arial"/>
          <w:lang w:val="en-US"/>
        </w:rPr>
        <w:t xml:space="preserve"> (i.e. preventing freezing decline)</w:t>
      </w:r>
      <w:r>
        <w:rPr>
          <w:rFonts w:ascii="Arial" w:hAnsi="Arial" w:cs="Arial"/>
          <w:lang w:val="en-US"/>
        </w:rPr>
        <w:t xml:space="preserve"> was found only for systemic injections</w:t>
      </w:r>
      <w:r w:rsidR="00BC5648">
        <w:rPr>
          <w:rFonts w:ascii="Arial" w:hAnsi="Arial" w:cs="Arial"/>
          <w:lang w:val="en-US"/>
        </w:rPr>
        <w:t>. That said,</w:t>
      </w:r>
      <w:r>
        <w:rPr>
          <w:rFonts w:ascii="Arial" w:hAnsi="Arial" w:cs="Arial"/>
          <w:lang w:val="en-US"/>
        </w:rPr>
        <w:t xml:space="preserve"> these results </w:t>
      </w:r>
      <w:r w:rsidRPr="00D63AF9">
        <w:rPr>
          <w:rFonts w:ascii="Arial" w:hAnsi="Arial" w:cs="Arial"/>
          <w:lang w:val="en-US"/>
        </w:rPr>
        <w:t>should be interpreted with caution</w:t>
      </w:r>
      <w:r>
        <w:rPr>
          <w:rFonts w:ascii="Arial" w:hAnsi="Arial" w:cs="Arial"/>
          <w:lang w:val="en-US"/>
        </w:rPr>
        <w:t xml:space="preserve">, as there were far fewer studies </w:t>
      </w:r>
      <w:r w:rsidR="001C1CCB">
        <w:rPr>
          <w:rFonts w:ascii="Arial" w:hAnsi="Arial" w:cs="Arial"/>
          <w:lang w:val="en-US"/>
        </w:rPr>
        <w:t xml:space="preserve">on extinction </w:t>
      </w:r>
      <w:r>
        <w:rPr>
          <w:rFonts w:ascii="Arial" w:hAnsi="Arial" w:cs="Arial"/>
          <w:lang w:val="en-US"/>
        </w:rPr>
        <w:t xml:space="preserve">than </w:t>
      </w:r>
      <w:r w:rsidR="001C1CCB">
        <w:rPr>
          <w:rFonts w:ascii="Arial" w:hAnsi="Arial" w:cs="Arial"/>
          <w:lang w:val="en-US"/>
        </w:rPr>
        <w:t>on</w:t>
      </w:r>
      <w:r>
        <w:rPr>
          <w:rFonts w:ascii="Arial" w:hAnsi="Arial" w:cs="Arial"/>
          <w:lang w:val="en-US"/>
        </w:rPr>
        <w:t xml:space="preserve"> training or reconsolidation</w:t>
      </w:r>
      <w:r w:rsidRPr="00D63AF9">
        <w:rPr>
          <w:rFonts w:ascii="Arial" w:hAnsi="Arial" w:cs="Arial"/>
          <w:lang w:val="en-US"/>
        </w:rPr>
        <w:t>.</w:t>
      </w:r>
      <w:r w:rsidRPr="003E4D50">
        <w:rPr>
          <w:rFonts w:ascii="Arial" w:hAnsi="Arial" w:cs="Arial"/>
          <w:lang w:val="en-US"/>
        </w:rPr>
        <w:t xml:space="preserve"> </w:t>
      </w:r>
      <w:r w:rsidRPr="003D2872">
        <w:rPr>
          <w:rFonts w:ascii="Arial" w:hAnsi="Arial" w:cs="Arial"/>
          <w:lang w:val="en-US"/>
        </w:rPr>
        <w:t xml:space="preserve">Since the reactivation dataset largely overlaps with the reconsolidation one, </w:t>
      </w:r>
      <w:r>
        <w:rPr>
          <w:rFonts w:ascii="Arial" w:hAnsi="Arial" w:cs="Arial"/>
          <w:lang w:val="en-US"/>
        </w:rPr>
        <w:t>results were similar between them, but with smaller effect sizes for reactivation due to the inclusion of extinction experiments.</w:t>
      </w:r>
      <w:r w:rsidRPr="00D63AF9">
        <w:rPr>
          <w:rFonts w:ascii="Arial" w:hAnsi="Arial" w:cs="Arial"/>
          <w:lang w:val="en-US"/>
        </w:rPr>
        <w:t xml:space="preserve"> </w:t>
      </w:r>
      <w:r>
        <w:rPr>
          <w:rFonts w:ascii="Arial" w:hAnsi="Arial" w:cs="Arial"/>
          <w:lang w:val="en-US"/>
        </w:rPr>
        <w:t xml:space="preserve">Most analyses showed a large amount of heterogeneity between experiments. Results of the same </w:t>
      </w:r>
      <w:r>
        <w:rPr>
          <w:rFonts w:ascii="Arial" w:hAnsi="Arial" w:cs="Arial"/>
          <w:lang w:val="en-US"/>
        </w:rPr>
        <w:lastRenderedPageBreak/>
        <w:t>analyses using standardized mean difference</w:t>
      </w:r>
      <w:r w:rsidR="00F76B30">
        <w:rPr>
          <w:rFonts w:ascii="Arial" w:hAnsi="Arial" w:cs="Arial"/>
          <w:lang w:val="en-US"/>
        </w:rPr>
        <w:t>s</w:t>
      </w:r>
      <w:r>
        <w:rPr>
          <w:rFonts w:ascii="Arial" w:hAnsi="Arial" w:cs="Arial"/>
          <w:lang w:val="en-US"/>
        </w:rPr>
        <w:t xml:space="preserve"> (Hedge’s g) are shown </w:t>
      </w:r>
      <w:r w:rsidR="00255991">
        <w:rPr>
          <w:rFonts w:ascii="Arial" w:hAnsi="Arial" w:cs="Arial"/>
          <w:lang w:val="en-US"/>
        </w:rPr>
        <w:t xml:space="preserve">as a robustness check </w:t>
      </w:r>
      <w:r>
        <w:rPr>
          <w:rFonts w:ascii="Arial" w:hAnsi="Arial" w:cs="Arial"/>
          <w:lang w:val="en-US"/>
        </w:rPr>
        <w:t xml:space="preserve">in </w:t>
      </w:r>
      <w:r w:rsidRPr="003E4D50">
        <w:rPr>
          <w:rFonts w:ascii="Arial" w:hAnsi="Arial" w:cs="Arial"/>
          <w:b/>
          <w:bCs/>
          <w:lang w:val="en-US"/>
        </w:rPr>
        <w:t>Suppl</w:t>
      </w:r>
      <w:r>
        <w:rPr>
          <w:rFonts w:ascii="Arial" w:hAnsi="Arial" w:cs="Arial"/>
          <w:b/>
          <w:bCs/>
          <w:lang w:val="en-US"/>
        </w:rPr>
        <w:t>.</w:t>
      </w:r>
      <w:r w:rsidRPr="003E4D50">
        <w:rPr>
          <w:rFonts w:ascii="Arial" w:hAnsi="Arial" w:cs="Arial"/>
          <w:b/>
          <w:bCs/>
          <w:lang w:val="en-US"/>
        </w:rPr>
        <w:t xml:space="preserve"> Table </w:t>
      </w:r>
      <w:r>
        <w:rPr>
          <w:rFonts w:ascii="Arial" w:hAnsi="Arial" w:cs="Arial"/>
          <w:b/>
          <w:bCs/>
          <w:lang w:val="en-US"/>
        </w:rPr>
        <w:t>4</w:t>
      </w:r>
      <w:r>
        <w:rPr>
          <w:rFonts w:ascii="Arial" w:hAnsi="Arial" w:cs="Arial"/>
          <w:lang w:val="en-US"/>
        </w:rPr>
        <w:t>.</w:t>
      </w:r>
    </w:p>
    <w:p w14:paraId="42B91F41" w14:textId="347874DB" w:rsidR="003E6C4E" w:rsidRPr="00D63AF9" w:rsidRDefault="003E6C4E" w:rsidP="00CD2EC5">
      <w:pPr>
        <w:spacing w:line="276" w:lineRule="auto"/>
        <w:ind w:firstLine="708"/>
        <w:rPr>
          <w:rFonts w:ascii="Arial" w:hAnsi="Arial" w:cs="Arial"/>
          <w:i/>
          <w:iCs/>
          <w:lang w:val="en-GB"/>
        </w:rPr>
      </w:pPr>
      <w:r>
        <w:rPr>
          <w:rFonts w:ascii="Arial" w:hAnsi="Arial" w:cs="Arial"/>
          <w:i/>
          <w:iCs/>
          <w:lang w:val="en-GB"/>
        </w:rPr>
        <w:t>Publication bias</w:t>
      </w:r>
    </w:p>
    <w:p w14:paraId="52F0CD7D" w14:textId="015C6A83" w:rsidR="003E6C4E" w:rsidRDefault="003E6C4E" w:rsidP="00CD2EC5">
      <w:pPr>
        <w:spacing w:line="276" w:lineRule="auto"/>
        <w:rPr>
          <w:rFonts w:ascii="Arial" w:hAnsi="Arial" w:cs="Arial"/>
          <w:lang w:val="en-US"/>
        </w:rPr>
      </w:pPr>
      <w:r w:rsidRPr="00CF697A">
        <w:rPr>
          <w:rFonts w:ascii="Arial" w:hAnsi="Arial" w:cs="Arial"/>
          <w:lang w:val="en-US"/>
        </w:rPr>
        <w:tab/>
        <w:t xml:space="preserve">To evaluate </w:t>
      </w:r>
      <w:r>
        <w:rPr>
          <w:rFonts w:ascii="Arial" w:hAnsi="Arial" w:cs="Arial"/>
          <w:lang w:val="en-US"/>
        </w:rPr>
        <w:t>the presence of</w:t>
      </w:r>
      <w:r w:rsidRPr="00CF697A">
        <w:rPr>
          <w:rFonts w:ascii="Arial" w:hAnsi="Arial" w:cs="Arial"/>
          <w:lang w:val="en-US"/>
        </w:rPr>
        <w:t xml:space="preserve"> publication bias in </w:t>
      </w:r>
      <w:r w:rsidR="00655E15">
        <w:rPr>
          <w:rFonts w:ascii="Arial" w:hAnsi="Arial" w:cs="Arial"/>
          <w:lang w:val="en-US"/>
        </w:rPr>
        <w:t>our</w:t>
      </w:r>
      <w:r>
        <w:rPr>
          <w:rFonts w:ascii="Arial" w:hAnsi="Arial" w:cs="Arial"/>
          <w:lang w:val="en-US"/>
        </w:rPr>
        <w:t xml:space="preserve"> sample</w:t>
      </w:r>
      <w:r w:rsidRPr="00CF697A">
        <w:rPr>
          <w:rFonts w:ascii="Arial" w:hAnsi="Arial" w:cs="Arial"/>
          <w:lang w:val="en-US"/>
        </w:rPr>
        <w:t xml:space="preserve">, we </w:t>
      </w:r>
      <w:r>
        <w:rPr>
          <w:rFonts w:ascii="Arial" w:hAnsi="Arial" w:cs="Arial"/>
          <w:lang w:val="en-US"/>
        </w:rPr>
        <w:t>performed trim-and-fill analyses and Egger’s regression for systemic, intra-amygdala and intra-hippocampal interventions on training and reconsolidation (other meta-analys</w:t>
      </w:r>
      <w:r w:rsidR="00655E15">
        <w:rPr>
          <w:rFonts w:ascii="Arial" w:hAnsi="Arial" w:cs="Arial"/>
          <w:lang w:val="en-US"/>
        </w:rPr>
        <w:t>e</w:t>
      </w:r>
      <w:r>
        <w:rPr>
          <w:rFonts w:ascii="Arial" w:hAnsi="Arial" w:cs="Arial"/>
          <w:lang w:val="en-US"/>
        </w:rPr>
        <w:t xml:space="preserve">s were </w:t>
      </w:r>
      <w:r w:rsidR="00655E15">
        <w:rPr>
          <w:rFonts w:ascii="Arial" w:hAnsi="Arial" w:cs="Arial"/>
          <w:lang w:val="en-US"/>
        </w:rPr>
        <w:t xml:space="preserve">not included </w:t>
      </w:r>
      <w:r>
        <w:rPr>
          <w:rFonts w:ascii="Arial" w:hAnsi="Arial" w:cs="Arial"/>
          <w:lang w:val="en-US"/>
        </w:rPr>
        <w:t xml:space="preserve">due to their small sample size). </w:t>
      </w:r>
      <w:r w:rsidRPr="00636F1E">
        <w:rPr>
          <w:rFonts w:ascii="Arial" w:hAnsi="Arial" w:cs="Arial"/>
          <w:b/>
          <w:bCs/>
          <w:lang w:val="en-US"/>
        </w:rPr>
        <w:t xml:space="preserve">Figure </w:t>
      </w:r>
      <w:r>
        <w:rPr>
          <w:rFonts w:ascii="Arial" w:hAnsi="Arial" w:cs="Arial"/>
          <w:b/>
          <w:lang w:val="en-US"/>
        </w:rPr>
        <w:t>2</w:t>
      </w:r>
      <w:r>
        <w:rPr>
          <w:rFonts w:ascii="Arial" w:hAnsi="Arial" w:cs="Arial"/>
          <w:lang w:val="en-US"/>
        </w:rPr>
        <w:t xml:space="preserve"> presents funnel plots with the results of Egger’s regression and trim-and-fill analyses using the L</w:t>
      </w:r>
      <w:r w:rsidRPr="00CD67AE">
        <w:rPr>
          <w:rFonts w:ascii="Arial" w:hAnsi="Arial" w:cs="Arial"/>
          <w:vertAlign w:val="subscript"/>
          <w:lang w:val="en-US"/>
        </w:rPr>
        <w:t>0</w:t>
      </w:r>
      <w:r>
        <w:rPr>
          <w:rFonts w:ascii="Arial" w:hAnsi="Arial" w:cs="Arial"/>
          <w:lang w:val="en-US"/>
        </w:rPr>
        <w:t xml:space="preserve"> method (results with the R</w:t>
      </w:r>
      <w:r w:rsidRPr="00CD67AE">
        <w:rPr>
          <w:rFonts w:ascii="Arial" w:hAnsi="Arial" w:cs="Arial"/>
          <w:vertAlign w:val="subscript"/>
          <w:lang w:val="en-US"/>
        </w:rPr>
        <w:t>0</w:t>
      </w:r>
      <w:r>
        <w:rPr>
          <w:rFonts w:ascii="Arial" w:hAnsi="Arial" w:cs="Arial"/>
          <w:lang w:val="en-US"/>
        </w:rPr>
        <w:t xml:space="preserve"> method are presented in </w:t>
      </w:r>
      <w:r w:rsidRPr="003D056D">
        <w:rPr>
          <w:rFonts w:ascii="Arial" w:hAnsi="Arial" w:cs="Arial"/>
          <w:b/>
          <w:bCs/>
          <w:lang w:val="en-US"/>
        </w:rPr>
        <w:t>Suppl</w:t>
      </w:r>
      <w:r>
        <w:rPr>
          <w:rFonts w:ascii="Arial" w:hAnsi="Arial" w:cs="Arial"/>
          <w:b/>
          <w:bCs/>
          <w:lang w:val="en-US"/>
        </w:rPr>
        <w:t>.</w:t>
      </w:r>
      <w:r w:rsidRPr="003D056D">
        <w:rPr>
          <w:rFonts w:ascii="Arial" w:hAnsi="Arial" w:cs="Arial"/>
          <w:b/>
          <w:bCs/>
          <w:lang w:val="en-US"/>
        </w:rPr>
        <w:t xml:space="preserve"> </w:t>
      </w:r>
      <w:r>
        <w:rPr>
          <w:rFonts w:ascii="Arial" w:hAnsi="Arial" w:cs="Arial"/>
          <w:b/>
          <w:bCs/>
          <w:lang w:val="en-US"/>
        </w:rPr>
        <w:t>Table</w:t>
      </w:r>
      <w:r w:rsidRPr="003D056D">
        <w:rPr>
          <w:rFonts w:ascii="Arial" w:hAnsi="Arial" w:cs="Arial"/>
          <w:b/>
          <w:bCs/>
          <w:lang w:val="en-US"/>
        </w:rPr>
        <w:t xml:space="preserve"> </w:t>
      </w:r>
      <w:r>
        <w:rPr>
          <w:rFonts w:ascii="Arial" w:hAnsi="Arial" w:cs="Arial"/>
          <w:b/>
          <w:bCs/>
          <w:lang w:val="en-US"/>
        </w:rPr>
        <w:t>5</w:t>
      </w:r>
      <w:r w:rsidRPr="00082A16">
        <w:rPr>
          <w:rFonts w:ascii="Arial" w:hAnsi="Arial" w:cs="Arial"/>
          <w:bCs/>
          <w:lang w:val="en-US"/>
        </w:rPr>
        <w:t>)</w:t>
      </w:r>
      <w:r>
        <w:rPr>
          <w:rFonts w:ascii="Arial" w:hAnsi="Arial" w:cs="Arial"/>
          <w:lang w:val="en-US"/>
        </w:rPr>
        <w:t xml:space="preserve">. Unlike what was </w:t>
      </w:r>
      <w:r w:rsidR="009C7B47">
        <w:rPr>
          <w:rFonts w:ascii="Arial" w:hAnsi="Arial" w:cs="Arial"/>
          <w:lang w:val="en-US"/>
        </w:rPr>
        <w:t>described</w:t>
      </w:r>
      <w:r w:rsidR="003F6807">
        <w:rPr>
          <w:rFonts w:ascii="Arial" w:hAnsi="Arial" w:cs="Arial"/>
          <w:lang w:val="en-US"/>
        </w:rPr>
        <w:t xml:space="preserve"> </w:t>
      </w:r>
      <w:r>
        <w:rPr>
          <w:rFonts w:ascii="Arial" w:hAnsi="Arial" w:cs="Arial"/>
          <w:lang w:val="en-US"/>
        </w:rPr>
        <w:t xml:space="preserve">by Schroyens et al. (2021) for various drugs in contextual fear reconsolidation, we did not find consistent evidence of publication bias for protein synthesis inhibitors: a significant correlation between effect size and precision was found only for intra-hippocampal interventions on reconsolidation, but in the opposite direction as would be expected from publication bias.  </w:t>
      </w:r>
    </w:p>
    <w:p w14:paraId="7B081C2F" w14:textId="1884BC49" w:rsidR="003E6C4E" w:rsidRDefault="003E6C4E" w:rsidP="00CD2EC5">
      <w:pPr>
        <w:spacing w:line="276" w:lineRule="auto"/>
        <w:rPr>
          <w:rFonts w:ascii="Arial" w:hAnsi="Arial" w:cs="Arial"/>
          <w:lang w:val="en-US"/>
        </w:rPr>
      </w:pPr>
      <w:r w:rsidRPr="00080B41">
        <w:rPr>
          <w:lang w:val="en-US"/>
        </w:rPr>
        <w:lastRenderedPageBreak/>
        <w:t xml:space="preserve"> </w:t>
      </w:r>
      <w:del w:id="64" w:author="Clarissa França Dias Carneiro" w:date="2023-07-28T16:53:00Z">
        <w:r w:rsidR="00F613A1" w:rsidRPr="00F613A1" w:rsidDel="00434A9E">
          <w:rPr>
            <w:noProof/>
            <w:lang w:val="en-GB" w:eastAsia="en-GB"/>
          </w:rPr>
          <w:drawing>
            <wp:inline distT="0" distB="0" distL="0" distR="0" wp14:anchorId="0C187B82" wp14:editId="422344CE">
              <wp:extent cx="5400040" cy="3601297"/>
              <wp:effectExtent l="0" t="0" r="0" b="0"/>
              <wp:docPr id="5" name="Picture 5" descr="C:\Users\francadc\Desktop\re-run 10-08-22\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adc\Desktop\re-run 10-08-22\FIG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1297"/>
                      </a:xfrm>
                      <a:prstGeom prst="rect">
                        <a:avLst/>
                      </a:prstGeom>
                      <a:noFill/>
                      <a:ln>
                        <a:noFill/>
                      </a:ln>
                    </pic:spPr>
                  </pic:pic>
                </a:graphicData>
              </a:graphic>
            </wp:inline>
          </w:drawing>
        </w:r>
      </w:del>
      <w:ins w:id="65" w:author="Clarissa França Dias Carneiro" w:date="2023-07-28T16:53:00Z">
        <w:r w:rsidR="00434A9E" w:rsidRPr="00434A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34A9E" w:rsidRPr="00434A9E">
          <w:rPr>
            <w:noProof/>
            <w:lang w:val="en-GB" w:eastAsia="en-GB"/>
          </w:rPr>
          <w:drawing>
            <wp:inline distT="0" distB="0" distL="0" distR="0" wp14:anchorId="56C24350" wp14:editId="48441105">
              <wp:extent cx="5400040" cy="3598545"/>
              <wp:effectExtent l="0" t="0" r="0" b="1905"/>
              <wp:docPr id="2" name="Picture 2" descr="C:\Users\francadc\Documents\m-a psi\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dc\Documents\m-a psi\FIG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inline>
          </w:drawing>
        </w:r>
      </w:ins>
    </w:p>
    <w:p w14:paraId="012E26DF" w14:textId="3C2F985B" w:rsidR="003E6C4E" w:rsidRDefault="003E6C4E" w:rsidP="00CD2EC5">
      <w:pPr>
        <w:pStyle w:val="Caption"/>
        <w:rPr>
          <w:rFonts w:ascii="Arial" w:hAnsi="Arial" w:cs="Arial"/>
          <w:b w:val="0"/>
          <w:bCs w:val="0"/>
          <w:sz w:val="18"/>
          <w:szCs w:val="18"/>
          <w:lang w:val="en-US"/>
        </w:rPr>
      </w:pPr>
      <w:r>
        <w:rPr>
          <w:rFonts w:ascii="Arial" w:hAnsi="Arial" w:cs="Arial"/>
          <w:sz w:val="18"/>
          <w:szCs w:val="18"/>
          <w:lang w:val="en-US"/>
        </w:rPr>
        <w:t>Figure 2</w:t>
      </w:r>
      <w:r w:rsidRPr="007236DE">
        <w:rPr>
          <w:rFonts w:ascii="Arial" w:hAnsi="Arial" w:cs="Arial"/>
          <w:sz w:val="18"/>
          <w:szCs w:val="18"/>
          <w:lang w:val="en-US"/>
        </w:rPr>
        <w:t xml:space="preserve"> </w:t>
      </w:r>
      <w:r>
        <w:rPr>
          <w:rFonts w:ascii="Arial" w:hAnsi="Arial" w:cs="Arial"/>
          <w:sz w:val="18"/>
          <w:szCs w:val="18"/>
          <w:lang w:val="en-US"/>
        </w:rPr>
        <w:t>–</w:t>
      </w:r>
      <w:r w:rsidRPr="007236DE">
        <w:rPr>
          <w:rFonts w:ascii="Arial" w:hAnsi="Arial" w:cs="Arial"/>
          <w:sz w:val="18"/>
          <w:szCs w:val="18"/>
          <w:lang w:val="en-US"/>
        </w:rPr>
        <w:t xml:space="preserve"> </w:t>
      </w:r>
      <w:r>
        <w:rPr>
          <w:rFonts w:ascii="Arial" w:hAnsi="Arial" w:cs="Arial"/>
          <w:sz w:val="18"/>
          <w:szCs w:val="18"/>
          <w:lang w:val="en-US"/>
        </w:rPr>
        <w:t>Funnel plots and Egger’s regression</w:t>
      </w:r>
      <w:r w:rsidRPr="007236DE">
        <w:rPr>
          <w:rFonts w:ascii="Arial" w:hAnsi="Arial" w:cs="Arial"/>
          <w:sz w:val="18"/>
          <w:szCs w:val="18"/>
          <w:lang w:val="en-US"/>
        </w:rPr>
        <w:t>.</w:t>
      </w:r>
      <w:r>
        <w:rPr>
          <w:rFonts w:ascii="Arial" w:hAnsi="Arial" w:cs="Arial"/>
          <w:sz w:val="18"/>
          <w:szCs w:val="18"/>
          <w:lang w:val="en-US"/>
        </w:rPr>
        <w:t xml:space="preserve"> </w:t>
      </w:r>
      <w:r w:rsidR="00655E15">
        <w:rPr>
          <w:rFonts w:ascii="Arial" w:hAnsi="Arial" w:cs="Arial"/>
          <w:b w:val="0"/>
          <w:bCs w:val="0"/>
          <w:sz w:val="18"/>
          <w:szCs w:val="18"/>
          <w:lang w:val="en-US"/>
        </w:rPr>
        <w:t>E</w:t>
      </w:r>
      <w:r w:rsidRPr="00EB236F">
        <w:rPr>
          <w:rFonts w:ascii="Arial" w:hAnsi="Arial" w:cs="Arial"/>
          <w:b w:val="0"/>
          <w:bCs w:val="0"/>
          <w:sz w:val="18"/>
          <w:szCs w:val="18"/>
          <w:lang w:val="en-US"/>
        </w:rPr>
        <w:t>ach</w:t>
      </w:r>
      <w:r>
        <w:rPr>
          <w:rFonts w:ascii="Arial" w:hAnsi="Arial" w:cs="Arial"/>
          <w:b w:val="0"/>
          <w:bCs w:val="0"/>
          <w:sz w:val="18"/>
          <w:szCs w:val="18"/>
          <w:lang w:val="en-US"/>
        </w:rPr>
        <w:t xml:space="preserve"> observed</w:t>
      </w:r>
      <w:r w:rsidRPr="00EB236F">
        <w:rPr>
          <w:rFonts w:ascii="Arial" w:hAnsi="Arial" w:cs="Arial"/>
          <w:b w:val="0"/>
          <w:bCs w:val="0"/>
          <w:sz w:val="18"/>
          <w:szCs w:val="18"/>
          <w:lang w:val="en-US"/>
        </w:rPr>
        <w:t xml:space="preserve"> study is represented by the white circles and the red dashed line represents Egger’s regression</w:t>
      </w:r>
      <w:r>
        <w:rPr>
          <w:rFonts w:ascii="Arial" w:hAnsi="Arial" w:cs="Arial"/>
          <w:b w:val="0"/>
          <w:bCs w:val="0"/>
          <w:sz w:val="18"/>
          <w:szCs w:val="18"/>
          <w:lang w:val="en-US"/>
        </w:rPr>
        <w:t xml:space="preserve"> line</w:t>
      </w:r>
      <w:r w:rsidRPr="00EB236F">
        <w:rPr>
          <w:rFonts w:ascii="Arial" w:hAnsi="Arial" w:cs="Arial"/>
          <w:b w:val="0"/>
          <w:bCs w:val="0"/>
          <w:sz w:val="18"/>
          <w:szCs w:val="18"/>
          <w:lang w:val="en-US"/>
        </w:rPr>
        <w:t xml:space="preserve">. </w:t>
      </w:r>
      <w:r>
        <w:rPr>
          <w:rFonts w:ascii="Arial" w:hAnsi="Arial" w:cs="Arial"/>
          <w:b w:val="0"/>
          <w:bCs w:val="0"/>
          <w:sz w:val="18"/>
          <w:szCs w:val="18"/>
          <w:lang w:val="en-US"/>
        </w:rPr>
        <w:t>Black circles represent missing studies imputed by the trim-and-fill L</w:t>
      </w:r>
      <w:r w:rsidRPr="004D18DE">
        <w:rPr>
          <w:rFonts w:ascii="Arial" w:hAnsi="Arial" w:cs="Arial"/>
          <w:b w:val="0"/>
          <w:bCs w:val="0"/>
          <w:sz w:val="18"/>
          <w:szCs w:val="18"/>
          <w:vertAlign w:val="subscript"/>
          <w:lang w:val="en-US"/>
        </w:rPr>
        <w:t>0</w:t>
      </w:r>
      <w:r>
        <w:rPr>
          <w:rFonts w:ascii="Arial" w:hAnsi="Arial" w:cs="Arial"/>
          <w:b w:val="0"/>
          <w:bCs w:val="0"/>
          <w:sz w:val="18"/>
          <w:szCs w:val="18"/>
          <w:lang w:val="en-US"/>
        </w:rPr>
        <w:t xml:space="preserve"> method.</w:t>
      </w:r>
      <w:r w:rsidRPr="004D18DE">
        <w:rPr>
          <w:rFonts w:ascii="Arial" w:hAnsi="Arial" w:cs="Arial"/>
          <w:sz w:val="18"/>
          <w:szCs w:val="18"/>
          <w:lang w:val="en-US"/>
        </w:rPr>
        <w:t xml:space="preserve"> (A)</w:t>
      </w:r>
      <w:r w:rsidRPr="007236DE">
        <w:rPr>
          <w:rFonts w:ascii="Arial" w:hAnsi="Arial" w:cs="Arial"/>
          <w:b w:val="0"/>
          <w:bCs w:val="0"/>
          <w:sz w:val="18"/>
          <w:szCs w:val="18"/>
          <w:lang w:val="en-US"/>
        </w:rPr>
        <w:t xml:space="preserve"> </w:t>
      </w:r>
      <w:r>
        <w:rPr>
          <w:rFonts w:ascii="Arial" w:hAnsi="Arial" w:cs="Arial"/>
          <w:b w:val="0"/>
          <w:bCs w:val="0"/>
          <w:sz w:val="18"/>
          <w:szCs w:val="18"/>
          <w:lang w:val="en-US"/>
        </w:rPr>
        <w:t>Training, systemic</w:t>
      </w:r>
      <w:r w:rsidRPr="007236DE">
        <w:rPr>
          <w:rFonts w:ascii="Arial" w:hAnsi="Arial" w:cs="Arial"/>
          <w:b w:val="0"/>
          <w:bCs w:val="0"/>
          <w:sz w:val="18"/>
          <w:szCs w:val="18"/>
          <w:lang w:val="en-US"/>
        </w:rPr>
        <w:t>.</w:t>
      </w:r>
      <w:r>
        <w:rPr>
          <w:rFonts w:ascii="Arial" w:hAnsi="Arial" w:cs="Arial"/>
          <w:b w:val="0"/>
          <w:bCs w:val="0"/>
          <w:sz w:val="18"/>
          <w:szCs w:val="18"/>
          <w:lang w:val="en-US"/>
        </w:rPr>
        <w:t xml:space="preserve"> Egger’s regression p-value = 0.39.</w:t>
      </w:r>
      <w:r w:rsidRPr="007236DE">
        <w:rPr>
          <w:rFonts w:ascii="Arial" w:hAnsi="Arial" w:cs="Arial"/>
          <w:b w:val="0"/>
          <w:bCs w:val="0"/>
          <w:sz w:val="18"/>
          <w:szCs w:val="18"/>
          <w:lang w:val="en-US"/>
        </w:rPr>
        <w:t xml:space="preserve"> </w:t>
      </w:r>
      <w:r w:rsidRPr="004D18DE">
        <w:rPr>
          <w:rFonts w:ascii="Arial" w:hAnsi="Arial" w:cs="Arial"/>
          <w:sz w:val="18"/>
          <w:szCs w:val="18"/>
          <w:lang w:val="en-US"/>
        </w:rPr>
        <w:t>(B)</w:t>
      </w:r>
      <w:r w:rsidRPr="007236DE">
        <w:rPr>
          <w:rFonts w:ascii="Arial" w:hAnsi="Arial" w:cs="Arial"/>
          <w:b w:val="0"/>
          <w:bCs w:val="0"/>
          <w:sz w:val="18"/>
          <w:szCs w:val="18"/>
          <w:lang w:val="en-US"/>
        </w:rPr>
        <w:t xml:space="preserve"> </w:t>
      </w:r>
      <w:r>
        <w:rPr>
          <w:rFonts w:ascii="Arial" w:hAnsi="Arial" w:cs="Arial"/>
          <w:b w:val="0"/>
          <w:bCs w:val="0"/>
          <w:sz w:val="18"/>
          <w:szCs w:val="18"/>
          <w:lang w:val="en-US"/>
        </w:rPr>
        <w:t>Training, amygdala</w:t>
      </w:r>
      <w:r w:rsidRPr="007236DE">
        <w:rPr>
          <w:rFonts w:ascii="Arial" w:hAnsi="Arial" w:cs="Arial"/>
          <w:b w:val="0"/>
          <w:bCs w:val="0"/>
          <w:sz w:val="18"/>
          <w:szCs w:val="18"/>
          <w:lang w:val="en-US"/>
        </w:rPr>
        <w:t>.</w:t>
      </w:r>
      <w:r>
        <w:rPr>
          <w:rFonts w:ascii="Arial" w:hAnsi="Arial" w:cs="Arial"/>
          <w:b w:val="0"/>
          <w:bCs w:val="0"/>
          <w:sz w:val="18"/>
          <w:szCs w:val="18"/>
          <w:lang w:val="en-US"/>
        </w:rPr>
        <w:t xml:space="preserve"> Egger’s regression p-value = 0.</w:t>
      </w:r>
      <w:r w:rsidR="00C6442B">
        <w:rPr>
          <w:rFonts w:ascii="Arial" w:hAnsi="Arial" w:cs="Arial"/>
          <w:b w:val="0"/>
          <w:bCs w:val="0"/>
          <w:sz w:val="18"/>
          <w:szCs w:val="18"/>
          <w:lang w:val="en-US"/>
        </w:rPr>
        <w:t>75</w:t>
      </w:r>
      <w:r>
        <w:rPr>
          <w:rFonts w:ascii="Arial" w:hAnsi="Arial" w:cs="Arial"/>
          <w:b w:val="0"/>
          <w:bCs w:val="0"/>
          <w:sz w:val="18"/>
          <w:szCs w:val="18"/>
          <w:lang w:val="en-US"/>
        </w:rPr>
        <w:t>.</w:t>
      </w:r>
      <w:r w:rsidRPr="007236DE">
        <w:rPr>
          <w:rFonts w:ascii="Arial" w:hAnsi="Arial" w:cs="Arial"/>
          <w:b w:val="0"/>
          <w:bCs w:val="0"/>
          <w:sz w:val="18"/>
          <w:szCs w:val="18"/>
          <w:lang w:val="en-US"/>
        </w:rPr>
        <w:t xml:space="preserve"> </w:t>
      </w:r>
      <w:r w:rsidRPr="004D18DE">
        <w:rPr>
          <w:rFonts w:ascii="Arial" w:hAnsi="Arial" w:cs="Arial"/>
          <w:sz w:val="18"/>
          <w:szCs w:val="18"/>
          <w:lang w:val="en-US"/>
        </w:rPr>
        <w:t>(C)</w:t>
      </w:r>
      <w:r>
        <w:rPr>
          <w:rFonts w:ascii="Arial" w:hAnsi="Arial" w:cs="Arial"/>
          <w:b w:val="0"/>
          <w:bCs w:val="0"/>
          <w:sz w:val="18"/>
          <w:szCs w:val="18"/>
          <w:lang w:val="en-US"/>
        </w:rPr>
        <w:t xml:space="preserve"> Training, hippocampus</w:t>
      </w:r>
      <w:r w:rsidRPr="007236DE">
        <w:rPr>
          <w:rFonts w:ascii="Arial" w:hAnsi="Arial" w:cs="Arial"/>
          <w:b w:val="0"/>
          <w:bCs w:val="0"/>
          <w:sz w:val="18"/>
          <w:szCs w:val="18"/>
          <w:lang w:val="en-US"/>
        </w:rPr>
        <w:t>.</w:t>
      </w:r>
      <w:r>
        <w:rPr>
          <w:rFonts w:ascii="Arial" w:hAnsi="Arial" w:cs="Arial"/>
          <w:b w:val="0"/>
          <w:bCs w:val="0"/>
          <w:sz w:val="18"/>
          <w:szCs w:val="18"/>
          <w:lang w:val="en-US"/>
        </w:rPr>
        <w:t xml:space="preserve"> Egger’s regression p-value = 0.39. </w:t>
      </w:r>
      <w:r w:rsidRPr="004D18DE">
        <w:rPr>
          <w:rFonts w:ascii="Arial" w:hAnsi="Arial" w:cs="Arial"/>
          <w:sz w:val="18"/>
          <w:szCs w:val="18"/>
          <w:lang w:val="en-US"/>
        </w:rPr>
        <w:t>(D)</w:t>
      </w:r>
      <w:r>
        <w:rPr>
          <w:rFonts w:ascii="Arial" w:hAnsi="Arial" w:cs="Arial"/>
          <w:b w:val="0"/>
          <w:bCs w:val="0"/>
          <w:sz w:val="18"/>
          <w:szCs w:val="18"/>
          <w:lang w:val="en-US"/>
        </w:rPr>
        <w:t xml:space="preserve"> Reconsolidation, systemic. Egger’s regression p-value = 0.24. Estimated number of missing studies = 5. </w:t>
      </w:r>
      <w:r w:rsidRPr="004D18DE">
        <w:rPr>
          <w:rFonts w:ascii="Arial" w:hAnsi="Arial" w:cs="Arial"/>
          <w:sz w:val="18"/>
          <w:szCs w:val="18"/>
          <w:lang w:val="en-US"/>
        </w:rPr>
        <w:t>(</w:t>
      </w:r>
      <w:r>
        <w:rPr>
          <w:rFonts w:ascii="Arial" w:hAnsi="Arial" w:cs="Arial"/>
          <w:sz w:val="18"/>
          <w:szCs w:val="18"/>
          <w:lang w:val="en-US"/>
        </w:rPr>
        <w:t>E</w:t>
      </w:r>
      <w:r w:rsidRPr="004D18DE">
        <w:rPr>
          <w:rFonts w:ascii="Arial" w:hAnsi="Arial" w:cs="Arial"/>
          <w:sz w:val="18"/>
          <w:szCs w:val="18"/>
          <w:lang w:val="en-US"/>
        </w:rPr>
        <w:t>)</w:t>
      </w:r>
      <w:r>
        <w:rPr>
          <w:rFonts w:ascii="Arial" w:hAnsi="Arial" w:cs="Arial"/>
          <w:b w:val="0"/>
          <w:bCs w:val="0"/>
          <w:sz w:val="18"/>
          <w:szCs w:val="18"/>
          <w:lang w:val="en-US"/>
        </w:rPr>
        <w:t xml:space="preserve"> Reconsolidation, amygdala. Egger’s regression p-value = 0.</w:t>
      </w:r>
      <w:r w:rsidR="00E05978">
        <w:rPr>
          <w:rFonts w:ascii="Arial" w:hAnsi="Arial" w:cs="Arial"/>
          <w:b w:val="0"/>
          <w:bCs w:val="0"/>
          <w:sz w:val="18"/>
          <w:szCs w:val="18"/>
          <w:lang w:val="en-US"/>
        </w:rPr>
        <w:t>98</w:t>
      </w:r>
      <w:r>
        <w:rPr>
          <w:rFonts w:ascii="Arial" w:hAnsi="Arial" w:cs="Arial"/>
          <w:b w:val="0"/>
          <w:bCs w:val="0"/>
          <w:sz w:val="18"/>
          <w:szCs w:val="18"/>
          <w:lang w:val="en-US"/>
        </w:rPr>
        <w:t xml:space="preserve">. </w:t>
      </w:r>
      <w:r w:rsidRPr="004D18DE">
        <w:rPr>
          <w:rFonts w:ascii="Arial" w:hAnsi="Arial" w:cs="Arial"/>
          <w:sz w:val="18"/>
          <w:szCs w:val="18"/>
          <w:lang w:val="en-US"/>
        </w:rPr>
        <w:t>(</w:t>
      </w:r>
      <w:r>
        <w:rPr>
          <w:rFonts w:ascii="Arial" w:hAnsi="Arial" w:cs="Arial"/>
          <w:sz w:val="18"/>
          <w:szCs w:val="18"/>
          <w:lang w:val="en-US"/>
        </w:rPr>
        <w:t>F</w:t>
      </w:r>
      <w:r w:rsidRPr="004D18DE">
        <w:rPr>
          <w:rFonts w:ascii="Arial" w:hAnsi="Arial" w:cs="Arial"/>
          <w:sz w:val="18"/>
          <w:szCs w:val="18"/>
          <w:lang w:val="en-US"/>
        </w:rPr>
        <w:t>)</w:t>
      </w:r>
      <w:r>
        <w:rPr>
          <w:rFonts w:ascii="Arial" w:hAnsi="Arial" w:cs="Arial"/>
          <w:b w:val="0"/>
          <w:bCs w:val="0"/>
          <w:sz w:val="18"/>
          <w:szCs w:val="18"/>
          <w:lang w:val="en-US"/>
        </w:rPr>
        <w:t xml:space="preserve"> Reconsolidation, hippocampus. Egger’s regression p-value = 0.009. </w:t>
      </w:r>
      <w:r w:rsidRPr="00EB236F">
        <w:rPr>
          <w:rFonts w:ascii="Arial" w:hAnsi="Arial" w:cs="Arial"/>
          <w:b w:val="0"/>
          <w:bCs w:val="0"/>
          <w:sz w:val="18"/>
          <w:szCs w:val="18"/>
          <w:lang w:val="en-US"/>
        </w:rPr>
        <w:t>S.E.; Standard error.</w:t>
      </w:r>
      <w:r>
        <w:rPr>
          <w:rFonts w:ascii="Arial" w:hAnsi="Arial" w:cs="Arial"/>
          <w:b w:val="0"/>
          <w:bCs w:val="0"/>
          <w:sz w:val="18"/>
          <w:szCs w:val="18"/>
          <w:lang w:val="en-US"/>
        </w:rPr>
        <w:t xml:space="preserve"> </w:t>
      </w:r>
    </w:p>
    <w:p w14:paraId="6295ECC9" w14:textId="60D9AE8E" w:rsidR="003E6C4E" w:rsidRPr="00883E96" w:rsidRDefault="003E6C4E" w:rsidP="00CD2EC5">
      <w:pPr>
        <w:spacing w:line="276" w:lineRule="auto"/>
        <w:rPr>
          <w:rFonts w:ascii="Arial" w:hAnsi="Arial" w:cs="Arial"/>
          <w:color w:val="000000"/>
          <w:lang w:val="en-US"/>
        </w:rPr>
      </w:pPr>
      <w:r w:rsidRPr="003F5F93">
        <w:rPr>
          <w:rFonts w:ascii="Arial" w:hAnsi="Arial" w:cs="Arial"/>
          <w:lang w:val="en-US"/>
        </w:rPr>
        <w:lastRenderedPageBreak/>
        <w:tab/>
        <w:t xml:space="preserve">Another </w:t>
      </w:r>
      <w:r w:rsidR="00255991">
        <w:rPr>
          <w:rFonts w:ascii="Arial" w:hAnsi="Arial" w:cs="Arial"/>
          <w:lang w:val="en-US"/>
        </w:rPr>
        <w:t xml:space="preserve">potential </w:t>
      </w:r>
      <w:r w:rsidRPr="003F5F93">
        <w:rPr>
          <w:rFonts w:ascii="Arial" w:hAnsi="Arial" w:cs="Arial"/>
          <w:lang w:val="en-US"/>
        </w:rPr>
        <w:t xml:space="preserve">source of bias in a meta-analysis </w:t>
      </w:r>
      <w:r>
        <w:rPr>
          <w:rFonts w:ascii="Arial" w:hAnsi="Arial" w:cs="Arial"/>
          <w:lang w:val="en-US"/>
        </w:rPr>
        <w:t>is</w:t>
      </w:r>
      <w:r w:rsidRPr="003F5F93">
        <w:rPr>
          <w:rFonts w:ascii="Arial" w:hAnsi="Arial" w:cs="Arial"/>
          <w:lang w:val="en-US"/>
        </w:rPr>
        <w:t xml:space="preserve"> </w:t>
      </w:r>
      <w:r>
        <w:rPr>
          <w:rFonts w:ascii="Arial" w:hAnsi="Arial" w:cs="Arial"/>
          <w:lang w:val="en-US"/>
        </w:rPr>
        <w:t>lack of statistical power</w:t>
      </w:r>
      <w:r w:rsidR="00ED1A53">
        <w:rPr>
          <w:rFonts w:ascii="Arial" w:hAnsi="Arial" w:cs="Arial"/>
          <w:lang w:val="en-US"/>
        </w:rPr>
        <w:t xml:space="preserve"> in the original studies</w:t>
      </w:r>
      <w:r>
        <w:rPr>
          <w:rFonts w:ascii="Arial" w:hAnsi="Arial" w:cs="Arial"/>
          <w:lang w:val="en-US"/>
        </w:rPr>
        <w:t>, which along with publication bias can lead to effect size inflation</w:t>
      </w:r>
      <w:r w:rsidRPr="003F5F93">
        <w:rPr>
          <w:rFonts w:ascii="Arial" w:hAnsi="Arial" w:cs="Arial"/>
          <w:lang w:val="en-US"/>
        </w:rPr>
        <w:t xml:space="preserve">. </w:t>
      </w:r>
      <w:r>
        <w:rPr>
          <w:rFonts w:ascii="Arial" w:hAnsi="Arial" w:cs="Arial"/>
          <w:lang w:val="en-US"/>
        </w:rPr>
        <w:t>I</w:t>
      </w:r>
      <w:r w:rsidRPr="003F5F93">
        <w:rPr>
          <w:rFonts w:ascii="Arial" w:hAnsi="Arial" w:cs="Arial"/>
          <w:lang w:val="en-US"/>
        </w:rPr>
        <w:t xml:space="preserve">n </w:t>
      </w:r>
      <w:r w:rsidRPr="003E5AFD">
        <w:rPr>
          <w:rFonts w:ascii="Arial" w:hAnsi="Arial" w:cs="Arial"/>
          <w:b/>
          <w:bCs/>
          <w:lang w:val="en-US"/>
        </w:rPr>
        <w:t>Suppl.</w:t>
      </w:r>
      <w:r>
        <w:rPr>
          <w:rFonts w:ascii="Arial" w:hAnsi="Arial" w:cs="Arial"/>
          <w:lang w:val="en-US"/>
        </w:rPr>
        <w:t xml:space="preserve"> </w:t>
      </w:r>
      <w:r w:rsidRPr="00F251C3">
        <w:rPr>
          <w:rFonts w:ascii="Arial" w:hAnsi="Arial" w:cs="Arial"/>
          <w:b/>
          <w:bCs/>
          <w:lang w:val="en-US"/>
        </w:rPr>
        <w:t xml:space="preserve">Figure </w:t>
      </w:r>
      <w:r>
        <w:rPr>
          <w:rFonts w:ascii="Arial" w:hAnsi="Arial" w:cs="Arial"/>
          <w:b/>
          <w:bCs/>
          <w:lang w:val="en-US"/>
        </w:rPr>
        <w:t>5,</w:t>
      </w:r>
      <w:r w:rsidRPr="003F5F93">
        <w:rPr>
          <w:rFonts w:ascii="Arial" w:hAnsi="Arial" w:cs="Arial"/>
          <w:lang w:val="en-US"/>
        </w:rPr>
        <w:t xml:space="preserve"> we show</w:t>
      </w:r>
      <w:r>
        <w:rPr>
          <w:rFonts w:ascii="Arial" w:hAnsi="Arial" w:cs="Arial"/>
          <w:lang w:val="en-US"/>
        </w:rPr>
        <w:t xml:space="preserve"> </w:t>
      </w:r>
      <w:r w:rsidRPr="003F5F93">
        <w:rPr>
          <w:rFonts w:ascii="Arial" w:hAnsi="Arial" w:cs="Arial"/>
          <w:lang w:val="en-US"/>
        </w:rPr>
        <w:t xml:space="preserve">the distribution of </w:t>
      </w:r>
      <w:r>
        <w:rPr>
          <w:rFonts w:ascii="Arial" w:hAnsi="Arial" w:cs="Arial"/>
          <w:lang w:val="en-US"/>
        </w:rPr>
        <w:t xml:space="preserve">sample sizes and </w:t>
      </w:r>
      <w:r w:rsidRPr="003F5F93">
        <w:rPr>
          <w:rFonts w:ascii="Arial" w:hAnsi="Arial" w:cs="Arial"/>
          <w:lang w:val="en-US"/>
        </w:rPr>
        <w:t xml:space="preserve">statistical power </w:t>
      </w:r>
      <w:r>
        <w:rPr>
          <w:rFonts w:ascii="Arial" w:hAnsi="Arial" w:cs="Arial"/>
          <w:lang w:val="en-US"/>
        </w:rPr>
        <w:t xml:space="preserve">for training and reconsolidation experiments for systemic, intra-amygdala and intra-hippocampus interventions, </w:t>
      </w:r>
      <w:r w:rsidRPr="003F5F93">
        <w:rPr>
          <w:rFonts w:ascii="Arial" w:hAnsi="Arial" w:cs="Arial"/>
          <w:lang w:val="en-US"/>
        </w:rPr>
        <w:t xml:space="preserve">calculated </w:t>
      </w:r>
      <w:r>
        <w:rPr>
          <w:rFonts w:ascii="Arial" w:hAnsi="Arial" w:cs="Arial"/>
          <w:lang w:val="en-US"/>
        </w:rPr>
        <w:t>using</w:t>
      </w:r>
      <w:r w:rsidRPr="003F5F93">
        <w:rPr>
          <w:rFonts w:ascii="Arial" w:hAnsi="Arial" w:cs="Arial"/>
          <w:lang w:val="en-US"/>
        </w:rPr>
        <w:t xml:space="preserve"> the respective meta-analytic estimate</w:t>
      </w:r>
      <w:r>
        <w:rPr>
          <w:rFonts w:ascii="Arial" w:hAnsi="Arial" w:cs="Arial"/>
          <w:lang w:val="en-US"/>
        </w:rPr>
        <w:t xml:space="preserve"> as the reference effect size. </w:t>
      </w:r>
      <w:r w:rsidRPr="003F5F93">
        <w:rPr>
          <w:rFonts w:ascii="Arial" w:hAnsi="Arial" w:cs="Arial"/>
          <w:lang w:val="en-US"/>
        </w:rPr>
        <w:t xml:space="preserve">Mean </w:t>
      </w:r>
      <w:r>
        <w:rPr>
          <w:rFonts w:ascii="Arial" w:hAnsi="Arial" w:cs="Arial"/>
          <w:lang w:val="en-US"/>
        </w:rPr>
        <w:t>sample size (</w:t>
      </w:r>
      <w:r w:rsidRPr="003F5F93">
        <w:rPr>
          <w:rFonts w:ascii="Arial" w:hAnsi="Arial" w:cs="Arial"/>
          <w:lang w:val="en-US"/>
        </w:rPr>
        <w:t>± SD)</w:t>
      </w:r>
      <w:r>
        <w:rPr>
          <w:rFonts w:ascii="Arial" w:hAnsi="Arial" w:cs="Arial"/>
          <w:lang w:val="en-US"/>
        </w:rPr>
        <w:t xml:space="preserve"> </w:t>
      </w:r>
      <w:r w:rsidRPr="003F5F93">
        <w:rPr>
          <w:rFonts w:ascii="Arial" w:hAnsi="Arial" w:cs="Arial"/>
          <w:lang w:val="en-US"/>
        </w:rPr>
        <w:t>for all experiments combined</w:t>
      </w:r>
      <w:r>
        <w:rPr>
          <w:rFonts w:ascii="Arial" w:hAnsi="Arial" w:cs="Arial"/>
          <w:lang w:val="en-US"/>
        </w:rPr>
        <w:t xml:space="preserve"> was </w:t>
      </w:r>
      <w:r w:rsidR="00E05978">
        <w:rPr>
          <w:rFonts w:ascii="Arial" w:hAnsi="Arial" w:cs="Arial"/>
          <w:bCs/>
          <w:lang w:val="en-US"/>
        </w:rPr>
        <w:t>9.1</w:t>
      </w:r>
      <w:r>
        <w:rPr>
          <w:rFonts w:ascii="Arial" w:hAnsi="Arial" w:cs="Arial"/>
          <w:b/>
          <w:lang w:val="en-US"/>
        </w:rPr>
        <w:t xml:space="preserve"> </w:t>
      </w:r>
      <w:r w:rsidRPr="003F5F93">
        <w:rPr>
          <w:rFonts w:ascii="Arial" w:hAnsi="Arial" w:cs="Arial"/>
          <w:lang w:val="en-US"/>
        </w:rPr>
        <w:t>±</w:t>
      </w:r>
      <w:r>
        <w:rPr>
          <w:rFonts w:ascii="Arial" w:hAnsi="Arial" w:cs="Arial"/>
          <w:lang w:val="en-US"/>
        </w:rPr>
        <w:t xml:space="preserve"> </w:t>
      </w:r>
      <w:r w:rsidR="00E05978">
        <w:rPr>
          <w:rFonts w:ascii="Arial" w:hAnsi="Arial" w:cs="Arial"/>
          <w:lang w:val="en-US"/>
        </w:rPr>
        <w:t>2.8</w:t>
      </w:r>
      <w:r>
        <w:rPr>
          <w:rFonts w:ascii="Arial" w:hAnsi="Arial" w:cs="Arial"/>
          <w:b/>
          <w:lang w:val="en-US"/>
        </w:rPr>
        <w:t xml:space="preserve"> </w:t>
      </w:r>
      <w:r>
        <w:rPr>
          <w:rFonts w:ascii="Arial" w:hAnsi="Arial" w:cs="Arial"/>
          <w:lang w:val="en-US"/>
        </w:rPr>
        <w:t>and mean</w:t>
      </w:r>
      <w:r>
        <w:rPr>
          <w:rFonts w:ascii="Arial" w:hAnsi="Arial" w:cs="Arial"/>
          <w:b/>
          <w:lang w:val="en-US"/>
        </w:rPr>
        <w:t xml:space="preserve"> </w:t>
      </w:r>
      <w:r w:rsidRPr="003F5F93">
        <w:rPr>
          <w:rFonts w:ascii="Arial" w:hAnsi="Arial" w:cs="Arial"/>
          <w:lang w:val="en-US"/>
        </w:rPr>
        <w:t xml:space="preserve">statistical power </w:t>
      </w:r>
      <w:r w:rsidR="00255991">
        <w:rPr>
          <w:rFonts w:ascii="Arial" w:hAnsi="Arial" w:cs="Arial"/>
          <w:lang w:val="en-US"/>
        </w:rPr>
        <w:t xml:space="preserve">for the corresponding meta-analytical effect size estimate </w:t>
      </w:r>
      <w:r>
        <w:rPr>
          <w:rFonts w:ascii="Arial" w:hAnsi="Arial" w:cs="Arial"/>
          <w:lang w:val="en-US"/>
        </w:rPr>
        <w:t>was</w:t>
      </w:r>
      <w:r w:rsidRPr="003F5F93">
        <w:rPr>
          <w:rFonts w:ascii="Arial" w:hAnsi="Arial" w:cs="Arial"/>
          <w:lang w:val="en-US"/>
        </w:rPr>
        <w:t xml:space="preserve"> 0.</w:t>
      </w:r>
      <w:r>
        <w:rPr>
          <w:rFonts w:ascii="Arial" w:hAnsi="Arial" w:cs="Arial"/>
          <w:lang w:val="en-US"/>
        </w:rPr>
        <w:t>6</w:t>
      </w:r>
      <w:r w:rsidR="00E05978">
        <w:rPr>
          <w:rFonts w:ascii="Arial" w:hAnsi="Arial" w:cs="Arial"/>
          <w:lang w:val="en-US"/>
        </w:rPr>
        <w:t>6</w:t>
      </w:r>
      <w:r w:rsidRPr="003F5F93">
        <w:rPr>
          <w:rFonts w:ascii="Arial" w:hAnsi="Arial" w:cs="Arial"/>
          <w:lang w:val="en-US"/>
        </w:rPr>
        <w:t xml:space="preserve"> ± 0.2</w:t>
      </w:r>
      <w:r>
        <w:rPr>
          <w:rFonts w:ascii="Arial" w:hAnsi="Arial" w:cs="Arial"/>
          <w:lang w:val="en-US"/>
        </w:rPr>
        <w:t>6. While differences in power for individual meta-analys</w:t>
      </w:r>
      <w:r w:rsidR="00AA2015">
        <w:rPr>
          <w:rFonts w:ascii="Arial" w:hAnsi="Arial" w:cs="Arial"/>
          <w:lang w:val="en-US"/>
        </w:rPr>
        <w:t>e</w:t>
      </w:r>
      <w:r>
        <w:rPr>
          <w:rFonts w:ascii="Arial" w:hAnsi="Arial" w:cs="Arial"/>
          <w:lang w:val="en-US"/>
        </w:rPr>
        <w:t xml:space="preserve">s are </w:t>
      </w:r>
      <w:r w:rsidR="00A81326">
        <w:rPr>
          <w:rFonts w:ascii="Arial" w:hAnsi="Arial" w:cs="Arial"/>
          <w:lang w:val="en-US"/>
        </w:rPr>
        <w:t xml:space="preserve">heavily </w:t>
      </w:r>
      <w:r>
        <w:rPr>
          <w:rFonts w:ascii="Arial" w:hAnsi="Arial" w:cs="Arial"/>
          <w:lang w:val="en-US"/>
        </w:rPr>
        <w:t>determined by differences between effect size estimates, experiments with intracerebral injections also tend</w:t>
      </w:r>
      <w:r w:rsidR="0047154E">
        <w:rPr>
          <w:rFonts w:ascii="Arial" w:hAnsi="Arial" w:cs="Arial"/>
          <w:lang w:val="en-US"/>
        </w:rPr>
        <w:t>ed</w:t>
      </w:r>
      <w:r>
        <w:rPr>
          <w:rFonts w:ascii="Arial" w:hAnsi="Arial" w:cs="Arial"/>
          <w:lang w:val="en-US"/>
        </w:rPr>
        <w:t xml:space="preserve"> to have smaller sample sizes than those with systemic interventions. No correlation was found between mean effect size or statistical power </w:t>
      </w:r>
      <w:r w:rsidR="00074EDC">
        <w:rPr>
          <w:rFonts w:ascii="Arial" w:hAnsi="Arial" w:cs="Arial"/>
          <w:lang w:val="en-US"/>
        </w:rPr>
        <w:t xml:space="preserve">and </w:t>
      </w:r>
      <w:r>
        <w:rPr>
          <w:rFonts w:ascii="Arial" w:hAnsi="Arial" w:cs="Arial"/>
          <w:lang w:val="en-US"/>
        </w:rPr>
        <w:t xml:space="preserve">impact factor, citations </w:t>
      </w:r>
      <w:r w:rsidR="00074EDC">
        <w:rPr>
          <w:rFonts w:ascii="Arial" w:hAnsi="Arial" w:cs="Arial"/>
          <w:lang w:val="en-US"/>
        </w:rPr>
        <w:t>or</w:t>
      </w:r>
      <w:r>
        <w:rPr>
          <w:rFonts w:ascii="Arial" w:hAnsi="Arial" w:cs="Arial"/>
          <w:lang w:val="en-US"/>
        </w:rPr>
        <w:t xml:space="preserve"> risk of bias score for articles (</w:t>
      </w:r>
      <w:r w:rsidRPr="00361529">
        <w:rPr>
          <w:rFonts w:ascii="Arial" w:hAnsi="Arial" w:cs="Arial"/>
          <w:b/>
          <w:bCs/>
          <w:lang w:val="en-US"/>
        </w:rPr>
        <w:t xml:space="preserve">Suppl. Figure </w:t>
      </w:r>
      <w:r>
        <w:rPr>
          <w:rFonts w:ascii="Arial" w:hAnsi="Arial" w:cs="Arial"/>
          <w:b/>
          <w:bCs/>
          <w:lang w:val="en-US"/>
        </w:rPr>
        <w:t>6</w:t>
      </w:r>
      <w:r w:rsidR="00F53294">
        <w:rPr>
          <w:rFonts w:ascii="Arial" w:hAnsi="Arial" w:cs="Arial"/>
          <w:lang w:val="en-US"/>
        </w:rPr>
        <w:t xml:space="preserve">). </w:t>
      </w:r>
      <w:r w:rsidR="00D91090">
        <w:rPr>
          <w:rFonts w:ascii="Arial" w:hAnsi="Arial" w:cs="Arial"/>
          <w:lang w:val="en-US"/>
        </w:rPr>
        <w:t xml:space="preserve">Consistent with what we found by </w:t>
      </w:r>
      <w:r w:rsidR="00120C9D">
        <w:rPr>
          <w:rFonts w:ascii="Arial" w:hAnsi="Arial" w:cs="Arial"/>
          <w:lang w:val="en-US"/>
        </w:rPr>
        <w:t>funnel-plot analysis</w:t>
      </w:r>
      <w:r w:rsidR="00C7268E">
        <w:rPr>
          <w:rFonts w:ascii="Arial" w:hAnsi="Arial" w:cs="Arial"/>
          <w:lang w:val="en-US"/>
        </w:rPr>
        <w:t>,</w:t>
      </w:r>
      <w:r>
        <w:rPr>
          <w:rFonts w:ascii="Arial" w:hAnsi="Arial" w:cs="Arial"/>
          <w:lang w:val="en-US"/>
        </w:rPr>
        <w:t xml:space="preserve"> </w:t>
      </w:r>
      <w:r w:rsidRPr="00883E96">
        <w:rPr>
          <w:rFonts w:ascii="Arial" w:hAnsi="Arial" w:cs="Arial"/>
          <w:color w:val="000000"/>
          <w:lang w:val="en-US"/>
        </w:rPr>
        <w:t>excess significance test</w:t>
      </w:r>
      <w:r>
        <w:rPr>
          <w:rFonts w:ascii="Arial" w:hAnsi="Arial" w:cs="Arial"/>
          <w:color w:val="000000"/>
          <w:lang w:val="en-US"/>
        </w:rPr>
        <w:t xml:space="preserve"> did not detect evidence </w:t>
      </w:r>
      <w:r w:rsidR="00C94D1C">
        <w:rPr>
          <w:rFonts w:ascii="Arial" w:hAnsi="Arial" w:cs="Arial"/>
          <w:color w:val="000000"/>
          <w:lang w:val="en-US"/>
        </w:rPr>
        <w:t>of</w:t>
      </w:r>
      <w:r>
        <w:rPr>
          <w:rFonts w:ascii="Arial" w:hAnsi="Arial" w:cs="Arial"/>
          <w:color w:val="000000"/>
          <w:lang w:val="en-US"/>
        </w:rPr>
        <w:t xml:space="preserve"> publication bias (</w:t>
      </w:r>
      <w:r w:rsidRPr="00F66EF1">
        <w:rPr>
          <w:rFonts w:ascii="Arial" w:hAnsi="Arial" w:cs="Arial"/>
          <w:b/>
          <w:bCs/>
          <w:color w:val="000000"/>
          <w:lang w:val="en-US"/>
        </w:rPr>
        <w:t>Suppl.</w:t>
      </w:r>
      <w:r>
        <w:rPr>
          <w:rFonts w:ascii="Arial" w:hAnsi="Arial" w:cs="Arial"/>
          <w:color w:val="000000"/>
          <w:lang w:val="en-US"/>
        </w:rPr>
        <w:t xml:space="preserve"> </w:t>
      </w:r>
      <w:r w:rsidRPr="00481DD6">
        <w:rPr>
          <w:rFonts w:ascii="Arial" w:hAnsi="Arial" w:cs="Arial"/>
          <w:b/>
          <w:bCs/>
          <w:color w:val="000000"/>
          <w:lang w:val="en-US"/>
        </w:rPr>
        <w:t xml:space="preserve">Table </w:t>
      </w:r>
      <w:r>
        <w:rPr>
          <w:rFonts w:ascii="Arial" w:hAnsi="Arial" w:cs="Arial"/>
          <w:b/>
          <w:bCs/>
          <w:color w:val="000000"/>
          <w:lang w:val="en-US"/>
        </w:rPr>
        <w:t>6</w:t>
      </w:r>
      <w:r w:rsidRPr="000942AD">
        <w:rPr>
          <w:rFonts w:ascii="Arial" w:hAnsi="Arial" w:cs="Arial"/>
          <w:color w:val="000000"/>
          <w:lang w:val="en-US"/>
        </w:rPr>
        <w:t>)</w:t>
      </w:r>
      <w:r>
        <w:rPr>
          <w:rFonts w:ascii="Arial" w:hAnsi="Arial" w:cs="Arial"/>
          <w:color w:val="000000"/>
          <w:lang w:val="en-US"/>
        </w:rPr>
        <w:t>.</w:t>
      </w:r>
    </w:p>
    <w:p w14:paraId="2CA9C891" w14:textId="77777777" w:rsidR="003E6C4E" w:rsidRPr="00D63AF9" w:rsidRDefault="003E6C4E" w:rsidP="00CD2EC5">
      <w:pPr>
        <w:spacing w:line="276" w:lineRule="auto"/>
        <w:rPr>
          <w:rFonts w:ascii="Arial" w:hAnsi="Arial" w:cs="Arial"/>
          <w:i/>
          <w:iCs/>
          <w:lang w:val="en-GB"/>
        </w:rPr>
      </w:pPr>
      <w:r>
        <w:rPr>
          <w:rFonts w:ascii="Arial" w:hAnsi="Arial" w:cs="Arial"/>
          <w:i/>
          <w:iCs/>
          <w:lang w:val="en-GB"/>
        </w:rPr>
        <w:t>Meta-regressions</w:t>
      </w:r>
    </w:p>
    <w:p w14:paraId="0880370C" w14:textId="5FC10162" w:rsidR="003E6C4E" w:rsidRDefault="003E6C4E" w:rsidP="00CD2EC5">
      <w:pPr>
        <w:spacing w:line="276" w:lineRule="auto"/>
        <w:rPr>
          <w:rFonts w:ascii="Arial" w:hAnsi="Arial" w:cs="Arial"/>
          <w:lang w:val="en-US"/>
        </w:rPr>
      </w:pPr>
      <w:r>
        <w:rPr>
          <w:rFonts w:ascii="Arial" w:hAnsi="Arial" w:cs="Arial"/>
          <w:lang w:val="en-US"/>
        </w:rPr>
        <w:tab/>
        <w:t xml:space="preserve">A major challenge in performing meta-analyses of basic and pre-clinical research is defining the boundaries of a research question – i.e. how similar experiments should be for </w:t>
      </w:r>
      <w:r w:rsidR="00464979">
        <w:rPr>
          <w:rFonts w:ascii="Arial" w:hAnsi="Arial" w:cs="Arial"/>
          <w:lang w:val="en-US"/>
        </w:rPr>
        <w:t>their data to be synthesized meaningfully</w:t>
      </w:r>
      <w:r>
        <w:rPr>
          <w:rFonts w:ascii="Arial" w:hAnsi="Arial" w:cs="Arial"/>
          <w:lang w:val="en-US"/>
        </w:rPr>
        <w:t xml:space="preserve">. On one hand, including experiments with diverse protocols adds heterogeneity to the analyses, rendering their interpretation more difficult; on the other, </w:t>
      </w:r>
      <w:r w:rsidR="00512AAF">
        <w:rPr>
          <w:rFonts w:ascii="Arial" w:hAnsi="Arial" w:cs="Arial"/>
          <w:lang w:val="en-US"/>
        </w:rPr>
        <w:t>this</w:t>
      </w:r>
      <w:r>
        <w:rPr>
          <w:rFonts w:ascii="Arial" w:hAnsi="Arial" w:cs="Arial"/>
          <w:lang w:val="en-US"/>
        </w:rPr>
        <w:t xml:space="preserve"> allows one to explore the impact of protocol variables on effect size. </w:t>
      </w:r>
    </w:p>
    <w:p w14:paraId="39CC8F11" w14:textId="21602DD1" w:rsidR="003E6C4E" w:rsidRDefault="003E6C4E" w:rsidP="00CD2EC5">
      <w:pPr>
        <w:spacing w:line="276" w:lineRule="auto"/>
        <w:rPr>
          <w:rFonts w:ascii="Arial" w:hAnsi="Arial" w:cs="Arial"/>
          <w:lang w:val="en-US"/>
        </w:rPr>
      </w:pPr>
      <w:r>
        <w:rPr>
          <w:rFonts w:ascii="Arial" w:hAnsi="Arial" w:cs="Arial"/>
          <w:lang w:val="en-US"/>
        </w:rPr>
        <w:tab/>
      </w:r>
      <w:r w:rsidRPr="00C75EEE">
        <w:rPr>
          <w:rFonts w:ascii="Arial" w:hAnsi="Arial" w:cs="Arial"/>
          <w:i/>
          <w:iCs/>
          <w:lang w:val="en-US"/>
        </w:rPr>
        <w:t>A priori</w:t>
      </w:r>
      <w:r>
        <w:rPr>
          <w:rFonts w:ascii="Arial" w:hAnsi="Arial" w:cs="Arial"/>
          <w:lang w:val="en-US"/>
        </w:rPr>
        <w:t xml:space="preserve">, we determined that our analyses </w:t>
      </w:r>
      <w:r w:rsidR="008712C1">
        <w:rPr>
          <w:rFonts w:ascii="Arial" w:hAnsi="Arial" w:cs="Arial"/>
          <w:lang w:val="en-US"/>
        </w:rPr>
        <w:t>w</w:t>
      </w:r>
      <w:r>
        <w:rPr>
          <w:rFonts w:ascii="Arial" w:hAnsi="Arial" w:cs="Arial"/>
          <w:lang w:val="en-US"/>
        </w:rPr>
        <w:t xml:space="preserve">ould be divided by the </w:t>
      </w:r>
      <w:r w:rsidR="00B12849">
        <w:rPr>
          <w:rFonts w:ascii="Arial" w:hAnsi="Arial" w:cs="Arial"/>
          <w:lang w:val="en-US"/>
        </w:rPr>
        <w:t xml:space="preserve">target </w:t>
      </w:r>
      <w:r>
        <w:rPr>
          <w:rFonts w:ascii="Arial" w:hAnsi="Arial" w:cs="Arial"/>
          <w:lang w:val="en-US"/>
        </w:rPr>
        <w:t xml:space="preserve">session of drug administration (training, reconsolidation or extinction) and by the site of drug administration (hippocampus, amygdala, i.c.v. or systemic), as presented in </w:t>
      </w:r>
      <w:r w:rsidRPr="00C75EEE">
        <w:rPr>
          <w:rFonts w:ascii="Arial" w:hAnsi="Arial" w:cs="Arial"/>
          <w:b/>
          <w:bCs/>
          <w:lang w:val="en-US"/>
        </w:rPr>
        <w:t xml:space="preserve">Table </w:t>
      </w:r>
      <w:r>
        <w:rPr>
          <w:rFonts w:ascii="Arial" w:hAnsi="Arial" w:cs="Arial"/>
          <w:b/>
          <w:bCs/>
          <w:lang w:val="en-US"/>
        </w:rPr>
        <w:t>2</w:t>
      </w:r>
      <w:r>
        <w:rPr>
          <w:rFonts w:ascii="Arial" w:hAnsi="Arial" w:cs="Arial"/>
          <w:lang w:val="en-US"/>
        </w:rPr>
        <w:t xml:space="preserve"> and </w:t>
      </w:r>
      <w:r w:rsidRPr="00C75EEE">
        <w:rPr>
          <w:rFonts w:ascii="Arial" w:hAnsi="Arial" w:cs="Arial"/>
          <w:b/>
          <w:bCs/>
          <w:lang w:val="en-US"/>
        </w:rPr>
        <w:t xml:space="preserve">Suppl. Table </w:t>
      </w:r>
      <w:r>
        <w:rPr>
          <w:rFonts w:ascii="Arial" w:hAnsi="Arial" w:cs="Arial"/>
          <w:b/>
          <w:bCs/>
          <w:lang w:val="en-US"/>
        </w:rPr>
        <w:t>4</w:t>
      </w:r>
      <w:r>
        <w:rPr>
          <w:rFonts w:ascii="Arial" w:hAnsi="Arial" w:cs="Arial"/>
          <w:lang w:val="en-US"/>
        </w:rPr>
        <w:t xml:space="preserve">. However, to investigate whether aggregating data could provide additional information, we also combined all </w:t>
      </w:r>
      <w:r w:rsidR="008712C1">
        <w:rPr>
          <w:rFonts w:ascii="Arial" w:hAnsi="Arial" w:cs="Arial"/>
          <w:lang w:val="en-US"/>
        </w:rPr>
        <w:t>experiments</w:t>
      </w:r>
      <w:r>
        <w:rPr>
          <w:rFonts w:ascii="Arial" w:hAnsi="Arial" w:cs="Arial"/>
          <w:lang w:val="en-US"/>
        </w:rPr>
        <w:t xml:space="preserve"> for each intervention session (i.e. training, reconsolidation, extinction and reactivation), </w:t>
      </w:r>
      <w:r w:rsidR="009A5004">
        <w:rPr>
          <w:rFonts w:ascii="Arial" w:hAnsi="Arial" w:cs="Arial"/>
          <w:lang w:val="en-US"/>
        </w:rPr>
        <w:t>testi</w:t>
      </w:r>
      <w:r w:rsidR="008712C1">
        <w:rPr>
          <w:rFonts w:ascii="Arial" w:hAnsi="Arial" w:cs="Arial"/>
          <w:lang w:val="en-US"/>
        </w:rPr>
        <w:t xml:space="preserve">ng </w:t>
      </w:r>
      <w:r w:rsidR="009A5004">
        <w:rPr>
          <w:rFonts w:ascii="Arial" w:hAnsi="Arial" w:cs="Arial"/>
          <w:lang w:val="en-US"/>
        </w:rPr>
        <w:t xml:space="preserve">the </w:t>
      </w:r>
      <w:r>
        <w:rPr>
          <w:rFonts w:ascii="Arial" w:hAnsi="Arial" w:cs="Arial"/>
          <w:lang w:val="en-US"/>
        </w:rPr>
        <w:t>injection site as a moderator (</w:t>
      </w:r>
      <w:r w:rsidRPr="00CF1104">
        <w:rPr>
          <w:rFonts w:ascii="Arial" w:hAnsi="Arial" w:cs="Arial"/>
          <w:b/>
          <w:bCs/>
          <w:lang w:val="en-US"/>
        </w:rPr>
        <w:t xml:space="preserve">Table </w:t>
      </w:r>
      <w:r>
        <w:rPr>
          <w:rFonts w:ascii="Arial" w:hAnsi="Arial" w:cs="Arial"/>
          <w:b/>
          <w:bCs/>
          <w:lang w:val="en-US"/>
        </w:rPr>
        <w:t>3</w:t>
      </w:r>
      <w:r w:rsidR="00A57EED">
        <w:rPr>
          <w:rFonts w:ascii="Arial" w:hAnsi="Arial" w:cs="Arial"/>
          <w:b/>
          <w:bCs/>
          <w:lang w:val="en-US"/>
        </w:rPr>
        <w:t>, Suppl. Table 7</w:t>
      </w:r>
      <w:r w:rsidRPr="003017A2">
        <w:rPr>
          <w:rFonts w:ascii="Arial" w:hAnsi="Arial" w:cs="Arial"/>
          <w:lang w:val="en-US"/>
        </w:rPr>
        <w:t>)</w:t>
      </w:r>
      <w:r>
        <w:rPr>
          <w:rFonts w:ascii="Arial" w:hAnsi="Arial" w:cs="Arial"/>
          <w:lang w:val="en-US"/>
        </w:rPr>
        <w:t xml:space="preserve">, and combined </w:t>
      </w:r>
      <w:r w:rsidR="008712C1">
        <w:rPr>
          <w:rFonts w:ascii="Arial" w:hAnsi="Arial" w:cs="Arial"/>
          <w:lang w:val="en-US"/>
        </w:rPr>
        <w:t>all experiments</w:t>
      </w:r>
      <w:r>
        <w:rPr>
          <w:rFonts w:ascii="Arial" w:hAnsi="Arial" w:cs="Arial"/>
          <w:lang w:val="en-US"/>
        </w:rPr>
        <w:t xml:space="preserve"> for each site of injection, </w:t>
      </w:r>
      <w:r w:rsidR="009A5004">
        <w:rPr>
          <w:rFonts w:ascii="Arial" w:hAnsi="Arial" w:cs="Arial"/>
          <w:lang w:val="en-US"/>
        </w:rPr>
        <w:t>test</w:t>
      </w:r>
      <w:r w:rsidR="008712C1">
        <w:rPr>
          <w:rFonts w:ascii="Arial" w:hAnsi="Arial" w:cs="Arial"/>
          <w:lang w:val="en-US"/>
        </w:rPr>
        <w:t xml:space="preserve">ing </w:t>
      </w:r>
      <w:r w:rsidR="009A5004">
        <w:rPr>
          <w:rFonts w:ascii="Arial" w:hAnsi="Arial" w:cs="Arial"/>
          <w:lang w:val="en-US"/>
        </w:rPr>
        <w:t xml:space="preserve">the </w:t>
      </w:r>
      <w:r>
        <w:rPr>
          <w:rFonts w:ascii="Arial" w:hAnsi="Arial" w:cs="Arial"/>
          <w:lang w:val="en-US"/>
        </w:rPr>
        <w:t xml:space="preserve">session as </w:t>
      </w:r>
      <w:r w:rsidR="009A5004">
        <w:rPr>
          <w:rFonts w:ascii="Arial" w:hAnsi="Arial" w:cs="Arial"/>
          <w:lang w:val="en-US"/>
        </w:rPr>
        <w:t xml:space="preserve">a </w:t>
      </w:r>
      <w:r>
        <w:rPr>
          <w:rFonts w:ascii="Arial" w:hAnsi="Arial" w:cs="Arial"/>
          <w:lang w:val="en-US"/>
        </w:rPr>
        <w:t>moderator (</w:t>
      </w:r>
      <w:r w:rsidRPr="00DF608B">
        <w:rPr>
          <w:rFonts w:ascii="Arial" w:hAnsi="Arial" w:cs="Arial"/>
          <w:b/>
          <w:bCs/>
          <w:lang w:val="en-US"/>
        </w:rPr>
        <w:t xml:space="preserve">Table </w:t>
      </w:r>
      <w:r w:rsidR="0071611C">
        <w:rPr>
          <w:rFonts w:ascii="Arial" w:hAnsi="Arial" w:cs="Arial"/>
          <w:b/>
          <w:bCs/>
          <w:lang w:val="en-US"/>
        </w:rPr>
        <w:t xml:space="preserve">3, Suppl. </w:t>
      </w:r>
      <w:r w:rsidR="00A57EED">
        <w:rPr>
          <w:rFonts w:ascii="Arial" w:hAnsi="Arial" w:cs="Arial"/>
          <w:b/>
          <w:bCs/>
          <w:lang w:val="en-US"/>
        </w:rPr>
        <w:t>Table 8</w:t>
      </w:r>
      <w:r>
        <w:rPr>
          <w:rFonts w:ascii="Arial" w:hAnsi="Arial" w:cs="Arial"/>
          <w:lang w:val="en-US"/>
        </w:rPr>
        <w:t xml:space="preserve">). While the variance explained by injection site was relatively small (and driven mostly by structures other than the hippocampus and amygdala), the intervention session had a larger impact on effect sizes, particularly due to the influence of extinction experiments, in which the direction of effect </w:t>
      </w:r>
      <w:r w:rsidR="001404E6">
        <w:rPr>
          <w:rFonts w:ascii="Arial" w:hAnsi="Arial" w:cs="Arial"/>
          <w:lang w:val="en-US"/>
        </w:rPr>
        <w:t>wa</w:t>
      </w:r>
      <w:r>
        <w:rPr>
          <w:rFonts w:ascii="Arial" w:hAnsi="Arial" w:cs="Arial"/>
          <w:lang w:val="en-US"/>
        </w:rPr>
        <w:t xml:space="preserve">s reversed. </w:t>
      </w:r>
      <w:r w:rsidR="002C766D">
        <w:rPr>
          <w:rFonts w:ascii="Arial" w:hAnsi="Arial" w:cs="Arial"/>
          <w:lang w:val="en-US"/>
        </w:rPr>
        <w:t>Nevertheless, a large amount of residual heterogeneity persisted even after adding these moderators.</w:t>
      </w:r>
    </w:p>
    <w:p w14:paraId="4547893C" w14:textId="259C5AF6" w:rsidR="006D0CC6" w:rsidRPr="00656DF2" w:rsidRDefault="00A57EED" w:rsidP="00CD2EC5">
      <w:pPr>
        <w:pStyle w:val="Caption"/>
        <w:keepNext/>
        <w:spacing w:line="240" w:lineRule="auto"/>
        <w:rPr>
          <w:rFonts w:ascii="Arial" w:hAnsi="Arial" w:cs="Arial"/>
          <w:sz w:val="18"/>
          <w:szCs w:val="18"/>
          <w:lang w:val="en-US"/>
        </w:rPr>
      </w:pPr>
      <w:r>
        <w:rPr>
          <w:rFonts w:ascii="Arial" w:hAnsi="Arial" w:cs="Arial"/>
          <w:sz w:val="18"/>
          <w:szCs w:val="18"/>
          <w:lang w:val="en-US"/>
        </w:rPr>
        <w:t>Table 3</w:t>
      </w:r>
      <w:r w:rsidRPr="00883E96">
        <w:rPr>
          <w:rFonts w:ascii="Arial" w:hAnsi="Arial" w:cs="Arial"/>
          <w:sz w:val="18"/>
          <w:szCs w:val="18"/>
          <w:lang w:val="en-US"/>
        </w:rPr>
        <w:t xml:space="preserve"> – </w:t>
      </w:r>
      <w:r>
        <w:rPr>
          <w:rFonts w:ascii="Arial" w:hAnsi="Arial" w:cs="Arial"/>
          <w:sz w:val="18"/>
          <w:szCs w:val="18"/>
          <w:lang w:val="en-US"/>
        </w:rPr>
        <w:t>Meta-regression models for testing intervention site</w:t>
      </w:r>
      <w:r w:rsidR="0071611C">
        <w:rPr>
          <w:rFonts w:ascii="Arial" w:hAnsi="Arial" w:cs="Arial"/>
          <w:sz w:val="18"/>
          <w:szCs w:val="18"/>
          <w:lang w:val="en-US"/>
        </w:rPr>
        <w:t xml:space="preserve"> and target session</w:t>
      </w:r>
      <w:r>
        <w:rPr>
          <w:rFonts w:ascii="Arial" w:hAnsi="Arial" w:cs="Arial"/>
          <w:sz w:val="18"/>
          <w:szCs w:val="18"/>
          <w:lang w:val="en-US"/>
        </w:rPr>
        <w:t>.</w:t>
      </w:r>
      <w:r>
        <w:rPr>
          <w:rFonts w:ascii="Arial" w:hAnsi="Arial" w:cs="Arial"/>
          <w:b w:val="0"/>
          <w:bCs w:val="0"/>
          <w:sz w:val="18"/>
          <w:szCs w:val="18"/>
          <w:lang w:val="en-US"/>
        </w:rPr>
        <w:t xml:space="preserve"> Grey </w:t>
      </w:r>
      <w:r w:rsidR="00BD511F">
        <w:rPr>
          <w:rFonts w:ascii="Arial" w:hAnsi="Arial" w:cs="Arial"/>
          <w:b w:val="0"/>
          <w:bCs w:val="0"/>
          <w:sz w:val="18"/>
          <w:szCs w:val="18"/>
          <w:lang w:val="en-US"/>
        </w:rPr>
        <w:t>row</w:t>
      </w:r>
      <w:r>
        <w:rPr>
          <w:rFonts w:ascii="Arial" w:hAnsi="Arial" w:cs="Arial"/>
          <w:b w:val="0"/>
          <w:bCs w:val="0"/>
          <w:sz w:val="18"/>
          <w:szCs w:val="18"/>
          <w:lang w:val="en-US"/>
        </w:rPr>
        <w:t xml:space="preserve">s show the results of the models without moderators, while white lines show the results of meta-regressions. p-values refer to the </w:t>
      </w:r>
      <w:r w:rsidR="009A3C60">
        <w:rPr>
          <w:rFonts w:ascii="Arial" w:hAnsi="Arial" w:cs="Arial"/>
          <w:b w:val="0"/>
          <w:bCs w:val="0"/>
          <w:sz w:val="18"/>
          <w:szCs w:val="18"/>
          <w:lang w:val="en-US"/>
        </w:rPr>
        <w:t>Q-</w:t>
      </w:r>
      <w:r>
        <w:rPr>
          <w:rFonts w:ascii="Arial" w:hAnsi="Arial" w:cs="Arial"/>
          <w:b w:val="0"/>
          <w:bCs w:val="0"/>
          <w:sz w:val="18"/>
          <w:szCs w:val="18"/>
          <w:lang w:val="en-US"/>
        </w:rPr>
        <w:t>test for residual heterogeneity (</w:t>
      </w:r>
      <w:r w:rsidR="00C51663">
        <w:rPr>
          <w:rFonts w:ascii="Arial" w:hAnsi="Arial" w:cs="Arial"/>
          <w:b w:val="0"/>
          <w:bCs w:val="0"/>
          <w:sz w:val="18"/>
          <w:szCs w:val="18"/>
          <w:lang w:val="en-US"/>
        </w:rPr>
        <w:t>3</w:t>
      </w:r>
      <w:r w:rsidR="00C51663" w:rsidRPr="004F73C7">
        <w:rPr>
          <w:rFonts w:ascii="Arial" w:hAnsi="Arial" w:cs="Arial"/>
          <w:b w:val="0"/>
          <w:bCs w:val="0"/>
          <w:sz w:val="18"/>
          <w:szCs w:val="18"/>
          <w:vertAlign w:val="superscript"/>
          <w:lang w:val="en-US"/>
        </w:rPr>
        <w:t>rd</w:t>
      </w:r>
      <w:r w:rsidR="00C51663">
        <w:rPr>
          <w:rFonts w:ascii="Arial" w:hAnsi="Arial" w:cs="Arial"/>
          <w:b w:val="0"/>
          <w:bCs w:val="0"/>
          <w:sz w:val="18"/>
          <w:szCs w:val="18"/>
          <w:lang w:val="en-US"/>
        </w:rPr>
        <w:t xml:space="preserve"> column</w:t>
      </w:r>
      <w:r>
        <w:rPr>
          <w:rFonts w:ascii="Arial" w:hAnsi="Arial" w:cs="Arial"/>
          <w:b w:val="0"/>
          <w:bCs w:val="0"/>
          <w:sz w:val="18"/>
          <w:szCs w:val="18"/>
          <w:lang w:val="en-US"/>
        </w:rPr>
        <w:t xml:space="preserve">) or the test of </w:t>
      </w:r>
      <w:r w:rsidR="00A33DB6">
        <w:rPr>
          <w:rFonts w:ascii="Arial" w:hAnsi="Arial" w:cs="Arial"/>
          <w:b w:val="0"/>
          <w:bCs w:val="0"/>
          <w:sz w:val="18"/>
          <w:szCs w:val="18"/>
          <w:lang w:val="en-US"/>
        </w:rPr>
        <w:t xml:space="preserve">significance for the </w:t>
      </w:r>
      <w:r>
        <w:rPr>
          <w:rFonts w:ascii="Arial" w:hAnsi="Arial" w:cs="Arial"/>
          <w:b w:val="0"/>
          <w:bCs w:val="0"/>
          <w:sz w:val="18"/>
          <w:szCs w:val="18"/>
          <w:lang w:val="en-US"/>
        </w:rPr>
        <w:t>moderator (</w:t>
      </w:r>
      <w:r w:rsidR="00C51663">
        <w:rPr>
          <w:rFonts w:ascii="Arial" w:hAnsi="Arial" w:cs="Arial"/>
          <w:b w:val="0"/>
          <w:bCs w:val="0"/>
          <w:sz w:val="18"/>
          <w:szCs w:val="18"/>
          <w:lang w:val="en-US"/>
        </w:rPr>
        <w:t>5</w:t>
      </w:r>
      <w:r w:rsidR="00C51663" w:rsidRPr="004F73C7">
        <w:rPr>
          <w:rFonts w:ascii="Arial" w:hAnsi="Arial" w:cs="Arial"/>
          <w:b w:val="0"/>
          <w:bCs w:val="0"/>
          <w:sz w:val="18"/>
          <w:szCs w:val="18"/>
          <w:vertAlign w:val="superscript"/>
          <w:lang w:val="en-US"/>
        </w:rPr>
        <w:t>th</w:t>
      </w:r>
      <w:r w:rsidR="00C51663">
        <w:rPr>
          <w:rFonts w:ascii="Arial" w:hAnsi="Arial" w:cs="Arial"/>
          <w:b w:val="0"/>
          <w:bCs w:val="0"/>
          <w:sz w:val="18"/>
          <w:szCs w:val="18"/>
          <w:lang w:val="en-US"/>
        </w:rPr>
        <w:t xml:space="preserve"> column</w:t>
      </w:r>
      <w:r>
        <w:rPr>
          <w:rFonts w:ascii="Arial" w:hAnsi="Arial" w:cs="Arial"/>
          <w:b w:val="0"/>
          <w:bCs w:val="0"/>
          <w:sz w:val="18"/>
          <w:szCs w:val="18"/>
          <w:lang w:val="en-US"/>
        </w:rPr>
        <w:t>).</w:t>
      </w:r>
      <w:r w:rsidR="00656DF2" w:rsidDel="00656DF2">
        <w:rPr>
          <w:rFonts w:ascii="Arial" w:hAnsi="Arial" w:cs="Arial"/>
          <w:b w:val="0"/>
          <w:bCs w:val="0"/>
          <w:sz w:val="18"/>
          <w:szCs w:val="18"/>
          <w:lang w:val="en-US"/>
        </w:rPr>
        <w:t xml:space="preserve"> </w:t>
      </w:r>
      <w:r w:rsidR="002C766D">
        <w:rPr>
          <w:rFonts w:ascii="Arial" w:hAnsi="Arial" w:cs="Arial"/>
          <w:b w:val="0"/>
          <w:bCs w:val="0"/>
          <w:sz w:val="18"/>
          <w:szCs w:val="18"/>
          <w:lang w:val="en-US"/>
        </w:rPr>
        <w:t>R</w:t>
      </w:r>
      <w:r w:rsidR="002C766D" w:rsidRPr="004F73C7">
        <w:rPr>
          <w:rFonts w:ascii="Arial" w:hAnsi="Arial" w:cs="Arial"/>
          <w:b w:val="0"/>
          <w:bCs w:val="0"/>
          <w:sz w:val="18"/>
          <w:szCs w:val="18"/>
          <w:vertAlign w:val="superscript"/>
          <w:lang w:val="en-US"/>
        </w:rPr>
        <w:t>2</w:t>
      </w:r>
      <w:r w:rsidR="002C766D">
        <w:rPr>
          <w:rFonts w:ascii="Arial" w:hAnsi="Arial" w:cs="Arial"/>
          <w:b w:val="0"/>
          <w:bCs w:val="0"/>
          <w:sz w:val="18"/>
          <w:szCs w:val="18"/>
          <w:lang w:val="en-US"/>
        </w:rPr>
        <w:t xml:space="preserve"> and p-values</w:t>
      </w:r>
      <w:r w:rsidR="00656DF2" w:rsidRPr="00297579">
        <w:rPr>
          <w:rFonts w:ascii="Arial" w:hAnsi="Arial" w:cs="Arial"/>
          <w:b w:val="0"/>
          <w:bCs w:val="0"/>
          <w:sz w:val="18"/>
          <w:szCs w:val="18"/>
          <w:lang w:val="en-US"/>
        </w:rPr>
        <w:t xml:space="preserve"> for multivariate meta-regression are presented in order, with the fir</w:t>
      </w:r>
      <w:r w:rsidR="00656DF2">
        <w:rPr>
          <w:rFonts w:ascii="Arial" w:hAnsi="Arial" w:cs="Arial"/>
          <w:b w:val="0"/>
          <w:bCs w:val="0"/>
          <w:sz w:val="18"/>
          <w:szCs w:val="18"/>
          <w:lang w:val="en-US"/>
        </w:rPr>
        <w:t xml:space="preserve">st row showing the results of intervention session and the second row </w:t>
      </w:r>
      <w:r w:rsidR="00A33DB6">
        <w:rPr>
          <w:rFonts w:ascii="Arial" w:hAnsi="Arial" w:cs="Arial"/>
          <w:b w:val="0"/>
          <w:bCs w:val="0"/>
          <w:sz w:val="18"/>
          <w:szCs w:val="18"/>
          <w:lang w:val="en-US"/>
        </w:rPr>
        <w:t xml:space="preserve">showing those </w:t>
      </w:r>
      <w:r w:rsidR="00656DF2">
        <w:rPr>
          <w:rFonts w:ascii="Arial" w:hAnsi="Arial" w:cs="Arial"/>
          <w:b w:val="0"/>
          <w:bCs w:val="0"/>
          <w:sz w:val="18"/>
          <w:szCs w:val="18"/>
          <w:lang w:val="en-US"/>
        </w:rPr>
        <w:t>of injection site.</w:t>
      </w:r>
      <w:r w:rsidR="00F3348A">
        <w:rPr>
          <w:rFonts w:ascii="Arial" w:hAnsi="Arial" w:cs="Arial"/>
          <w:b w:val="0"/>
          <w:bCs w:val="0"/>
          <w:sz w:val="18"/>
          <w:szCs w:val="18"/>
          <w:lang w:val="en-US"/>
        </w:rPr>
        <w:t xml:space="preserve"> </w:t>
      </w:r>
      <w:r w:rsidR="00656DF2" w:rsidRPr="00297579">
        <w:rPr>
          <w:rFonts w:ascii="Arial" w:hAnsi="Arial" w:cs="Arial"/>
          <w:sz w:val="18"/>
          <w:szCs w:val="18"/>
          <w:lang w:val="en-US"/>
        </w:rPr>
        <w:t xml:space="preserve"> </w:t>
      </w:r>
    </w:p>
    <w:tbl>
      <w:tblPr>
        <w:tblStyle w:val="TableGrid"/>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395"/>
        <w:gridCol w:w="850"/>
        <w:gridCol w:w="1102"/>
        <w:gridCol w:w="888"/>
        <w:gridCol w:w="1269"/>
      </w:tblGrid>
      <w:tr w:rsidR="00F3348A" w:rsidRPr="00D63AF9" w14:paraId="31C69CAB" w14:textId="77777777" w:rsidTr="00ED23A1">
        <w:tc>
          <w:tcPr>
            <w:tcW w:w="2584" w:type="pct"/>
            <w:vAlign w:val="center"/>
          </w:tcPr>
          <w:p w14:paraId="05F0DDA1" w14:textId="77777777" w:rsidR="00B64798" w:rsidRPr="00D63AF9" w:rsidRDefault="00B64798"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Dataset</w:t>
            </w:r>
            <w:r>
              <w:rPr>
                <w:rFonts w:ascii="Arial" w:hAnsi="Arial" w:cs="Arial"/>
                <w:b/>
                <w:bCs/>
                <w:color w:val="000000"/>
                <w:sz w:val="18"/>
                <w:szCs w:val="18"/>
                <w:lang w:val="en-US"/>
              </w:rPr>
              <w:t xml:space="preserve"> and moderators</w:t>
            </w:r>
          </w:p>
        </w:tc>
        <w:tc>
          <w:tcPr>
            <w:tcW w:w="500" w:type="pct"/>
            <w:vAlign w:val="center"/>
          </w:tcPr>
          <w:p w14:paraId="0473274F" w14:textId="77777777" w:rsidR="00B64798" w:rsidRPr="00D63AF9" w:rsidRDefault="00B64798"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I</w:t>
            </w:r>
            <w:r w:rsidRPr="00D63AF9">
              <w:rPr>
                <w:rFonts w:ascii="Arial" w:hAnsi="Arial" w:cs="Arial"/>
                <w:b/>
                <w:bCs/>
                <w:color w:val="000000"/>
                <w:sz w:val="18"/>
                <w:szCs w:val="18"/>
                <w:vertAlign w:val="superscript"/>
                <w:lang w:val="en-US"/>
              </w:rPr>
              <w:t>2</w:t>
            </w:r>
          </w:p>
        </w:tc>
        <w:tc>
          <w:tcPr>
            <w:tcW w:w="648" w:type="pct"/>
          </w:tcPr>
          <w:p w14:paraId="50B7AF8E" w14:textId="77777777" w:rsidR="00B64798" w:rsidRDefault="00B64798" w:rsidP="00CD2EC5">
            <w:pPr>
              <w:spacing w:line="276" w:lineRule="auto"/>
              <w:jc w:val="center"/>
              <w:rPr>
                <w:rFonts w:ascii="Arial" w:hAnsi="Arial" w:cs="Arial"/>
                <w:b/>
                <w:bCs/>
                <w:color w:val="000000"/>
                <w:sz w:val="18"/>
                <w:szCs w:val="18"/>
                <w:lang w:val="en-US"/>
              </w:rPr>
            </w:pPr>
            <w:r>
              <w:rPr>
                <w:rFonts w:ascii="Arial" w:hAnsi="Arial" w:cs="Arial"/>
                <w:b/>
                <w:bCs/>
                <w:color w:val="000000"/>
                <w:sz w:val="18"/>
                <w:szCs w:val="18"/>
                <w:lang w:val="en-US"/>
              </w:rPr>
              <w:t>p-value</w:t>
            </w:r>
          </w:p>
        </w:tc>
        <w:tc>
          <w:tcPr>
            <w:tcW w:w="522" w:type="pct"/>
            <w:vAlign w:val="center"/>
          </w:tcPr>
          <w:p w14:paraId="31D6BAB8" w14:textId="77777777" w:rsidR="00B64798" w:rsidRPr="00D63AF9" w:rsidRDefault="00B64798" w:rsidP="00CD2EC5">
            <w:pPr>
              <w:spacing w:line="276" w:lineRule="auto"/>
              <w:jc w:val="center"/>
              <w:rPr>
                <w:rFonts w:ascii="Arial" w:hAnsi="Arial" w:cs="Arial"/>
                <w:b/>
                <w:bCs/>
                <w:color w:val="000000"/>
                <w:sz w:val="18"/>
                <w:szCs w:val="18"/>
                <w:lang w:val="en-US"/>
              </w:rPr>
            </w:pPr>
            <w:r>
              <w:rPr>
                <w:rFonts w:ascii="Arial" w:hAnsi="Arial" w:cs="Arial"/>
                <w:b/>
                <w:bCs/>
                <w:color w:val="000000"/>
                <w:sz w:val="18"/>
                <w:szCs w:val="18"/>
                <w:lang w:val="en-US"/>
              </w:rPr>
              <w:t>R</w:t>
            </w:r>
            <w:r w:rsidRPr="008A7701">
              <w:rPr>
                <w:rFonts w:ascii="Arial" w:hAnsi="Arial" w:cs="Arial"/>
                <w:b/>
                <w:bCs/>
                <w:color w:val="000000"/>
                <w:sz w:val="18"/>
                <w:szCs w:val="18"/>
                <w:vertAlign w:val="superscript"/>
                <w:lang w:val="en-US"/>
              </w:rPr>
              <w:t>2</w:t>
            </w:r>
          </w:p>
        </w:tc>
        <w:tc>
          <w:tcPr>
            <w:tcW w:w="746" w:type="pct"/>
            <w:vAlign w:val="center"/>
          </w:tcPr>
          <w:p w14:paraId="15C60069" w14:textId="77777777" w:rsidR="00B64798" w:rsidRDefault="00B64798" w:rsidP="00CD2EC5">
            <w:pPr>
              <w:spacing w:line="276" w:lineRule="auto"/>
              <w:jc w:val="center"/>
              <w:rPr>
                <w:rFonts w:ascii="Arial" w:hAnsi="Arial" w:cs="Arial"/>
                <w:b/>
                <w:bCs/>
                <w:color w:val="000000"/>
                <w:sz w:val="18"/>
                <w:szCs w:val="18"/>
                <w:lang w:val="en-US"/>
              </w:rPr>
            </w:pPr>
            <w:r w:rsidRPr="00D63AF9">
              <w:rPr>
                <w:rFonts w:ascii="Arial" w:hAnsi="Arial" w:cs="Arial"/>
                <w:b/>
                <w:bCs/>
                <w:color w:val="000000"/>
                <w:sz w:val="18"/>
                <w:szCs w:val="18"/>
                <w:lang w:val="en-US"/>
              </w:rPr>
              <w:t>p-value</w:t>
            </w:r>
          </w:p>
        </w:tc>
      </w:tr>
      <w:tr w:rsidR="00B64798" w:rsidRPr="00D63AF9" w14:paraId="5CFAEC45" w14:textId="77777777" w:rsidTr="00ED23A1">
        <w:tc>
          <w:tcPr>
            <w:tcW w:w="2584" w:type="pct"/>
            <w:shd w:val="clear" w:color="auto" w:fill="F2F2F2" w:themeFill="background1" w:themeFillShade="F2"/>
            <w:vAlign w:val="center"/>
          </w:tcPr>
          <w:p w14:paraId="73353AC2" w14:textId="77777777" w:rsidR="00B64798" w:rsidRPr="00D63AF9"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Training, no moderators</w:t>
            </w:r>
          </w:p>
        </w:tc>
        <w:tc>
          <w:tcPr>
            <w:tcW w:w="500" w:type="pct"/>
            <w:shd w:val="clear" w:color="auto" w:fill="F2F2F2" w:themeFill="background1" w:themeFillShade="F2"/>
            <w:vAlign w:val="center"/>
          </w:tcPr>
          <w:p w14:paraId="5C1C21AE"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81.9%</w:t>
            </w:r>
          </w:p>
        </w:tc>
        <w:tc>
          <w:tcPr>
            <w:tcW w:w="648" w:type="pct"/>
            <w:shd w:val="clear" w:color="auto" w:fill="F2F2F2" w:themeFill="background1" w:themeFillShade="F2"/>
            <w:vAlign w:val="center"/>
          </w:tcPr>
          <w:p w14:paraId="3E44FE2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9.7x10</w:t>
            </w:r>
            <w:r w:rsidRPr="00EE5552">
              <w:rPr>
                <w:rFonts w:ascii="Arial" w:hAnsi="Arial" w:cs="Arial"/>
                <w:color w:val="000000"/>
                <w:sz w:val="18"/>
                <w:szCs w:val="18"/>
                <w:vertAlign w:val="superscript"/>
                <w:lang w:val="en-US"/>
              </w:rPr>
              <w:t>-79</w:t>
            </w:r>
          </w:p>
        </w:tc>
        <w:tc>
          <w:tcPr>
            <w:tcW w:w="522" w:type="pct"/>
            <w:shd w:val="clear" w:color="auto" w:fill="F2F2F2" w:themeFill="background1" w:themeFillShade="F2"/>
            <w:vAlign w:val="center"/>
          </w:tcPr>
          <w:p w14:paraId="77D623BB"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6D25C4C7"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4BA6274F" w14:textId="77777777" w:rsidTr="00ED23A1">
        <w:tc>
          <w:tcPr>
            <w:tcW w:w="2584" w:type="pct"/>
            <w:vAlign w:val="center"/>
          </w:tcPr>
          <w:p w14:paraId="2146F526"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Training, injection site as moderator</w:t>
            </w:r>
          </w:p>
        </w:tc>
        <w:tc>
          <w:tcPr>
            <w:tcW w:w="500" w:type="pct"/>
            <w:vAlign w:val="center"/>
          </w:tcPr>
          <w:p w14:paraId="3A3783BA"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80.3%</w:t>
            </w:r>
          </w:p>
        </w:tc>
        <w:tc>
          <w:tcPr>
            <w:tcW w:w="648" w:type="pct"/>
            <w:vAlign w:val="center"/>
          </w:tcPr>
          <w:p w14:paraId="7EC5570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3.3x10</w:t>
            </w:r>
            <w:r w:rsidRPr="00EE555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69</w:t>
            </w:r>
          </w:p>
        </w:tc>
        <w:tc>
          <w:tcPr>
            <w:tcW w:w="522" w:type="pct"/>
            <w:vAlign w:val="center"/>
          </w:tcPr>
          <w:p w14:paraId="73A7926F"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5.2%</w:t>
            </w:r>
          </w:p>
        </w:tc>
        <w:tc>
          <w:tcPr>
            <w:tcW w:w="746" w:type="pct"/>
            <w:vAlign w:val="center"/>
          </w:tcPr>
          <w:p w14:paraId="7EA99AD7"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0.058</w:t>
            </w:r>
          </w:p>
        </w:tc>
      </w:tr>
      <w:tr w:rsidR="00B64798" w:rsidRPr="00D63AF9" w14:paraId="0DA096B1" w14:textId="77777777" w:rsidTr="00ED23A1">
        <w:tc>
          <w:tcPr>
            <w:tcW w:w="2584" w:type="pct"/>
            <w:shd w:val="clear" w:color="auto" w:fill="F2F2F2" w:themeFill="background1" w:themeFillShade="F2"/>
            <w:vAlign w:val="center"/>
          </w:tcPr>
          <w:p w14:paraId="403EEF9F"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Reconsolidation, no moderators</w:t>
            </w:r>
          </w:p>
        </w:tc>
        <w:tc>
          <w:tcPr>
            <w:tcW w:w="500" w:type="pct"/>
            <w:shd w:val="clear" w:color="auto" w:fill="F2F2F2" w:themeFill="background1" w:themeFillShade="F2"/>
            <w:vAlign w:val="center"/>
          </w:tcPr>
          <w:p w14:paraId="497B6C25"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85.9%</w:t>
            </w:r>
          </w:p>
        </w:tc>
        <w:tc>
          <w:tcPr>
            <w:tcW w:w="648" w:type="pct"/>
            <w:shd w:val="clear" w:color="auto" w:fill="F2F2F2" w:themeFill="background1" w:themeFillShade="F2"/>
            <w:vAlign w:val="center"/>
          </w:tcPr>
          <w:p w14:paraId="1EF0A8ED"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2.3x10</w:t>
            </w:r>
            <w:r w:rsidRPr="00EE555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123</w:t>
            </w:r>
          </w:p>
        </w:tc>
        <w:tc>
          <w:tcPr>
            <w:tcW w:w="522" w:type="pct"/>
            <w:shd w:val="clear" w:color="auto" w:fill="F2F2F2" w:themeFill="background1" w:themeFillShade="F2"/>
            <w:vAlign w:val="center"/>
          </w:tcPr>
          <w:p w14:paraId="118D4BA4"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749B8740"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5E1E3D07" w14:textId="77777777" w:rsidTr="00ED23A1">
        <w:tc>
          <w:tcPr>
            <w:tcW w:w="2584" w:type="pct"/>
            <w:vAlign w:val="center"/>
          </w:tcPr>
          <w:p w14:paraId="64C1C244"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Reconsolidation, injection site as moderator</w:t>
            </w:r>
          </w:p>
        </w:tc>
        <w:tc>
          <w:tcPr>
            <w:tcW w:w="500" w:type="pct"/>
            <w:vAlign w:val="center"/>
          </w:tcPr>
          <w:p w14:paraId="78468CDB"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83.2%</w:t>
            </w:r>
          </w:p>
        </w:tc>
        <w:tc>
          <w:tcPr>
            <w:tcW w:w="648" w:type="pct"/>
            <w:vAlign w:val="center"/>
          </w:tcPr>
          <w:p w14:paraId="4596ABD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1.2x10</w:t>
            </w:r>
            <w:r w:rsidRPr="00EE555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92</w:t>
            </w:r>
          </w:p>
        </w:tc>
        <w:tc>
          <w:tcPr>
            <w:tcW w:w="522" w:type="pct"/>
            <w:vAlign w:val="center"/>
          </w:tcPr>
          <w:p w14:paraId="404A26F3"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17.6%</w:t>
            </w:r>
          </w:p>
        </w:tc>
        <w:tc>
          <w:tcPr>
            <w:tcW w:w="746" w:type="pct"/>
            <w:vAlign w:val="center"/>
          </w:tcPr>
          <w:p w14:paraId="77C510B1"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2.3x10</w:t>
            </w:r>
            <w:r w:rsidRPr="008503A8">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4</w:t>
            </w:r>
          </w:p>
        </w:tc>
      </w:tr>
      <w:tr w:rsidR="00B64798" w:rsidRPr="00D63AF9" w14:paraId="10EE593D" w14:textId="77777777" w:rsidTr="00ED23A1">
        <w:tc>
          <w:tcPr>
            <w:tcW w:w="2584" w:type="pct"/>
            <w:shd w:val="clear" w:color="auto" w:fill="F2F2F2" w:themeFill="background1" w:themeFillShade="F2"/>
            <w:vAlign w:val="center"/>
          </w:tcPr>
          <w:p w14:paraId="49181095"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Extinction, no moderators</w:t>
            </w:r>
          </w:p>
        </w:tc>
        <w:tc>
          <w:tcPr>
            <w:tcW w:w="500" w:type="pct"/>
            <w:shd w:val="clear" w:color="auto" w:fill="F2F2F2" w:themeFill="background1" w:themeFillShade="F2"/>
            <w:vAlign w:val="center"/>
          </w:tcPr>
          <w:p w14:paraId="3B40F234" w14:textId="77777777" w:rsidR="00B64798" w:rsidRPr="00D63AF9"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84.4%</w:t>
            </w:r>
          </w:p>
        </w:tc>
        <w:tc>
          <w:tcPr>
            <w:tcW w:w="648" w:type="pct"/>
            <w:shd w:val="clear" w:color="auto" w:fill="F2F2F2" w:themeFill="background1" w:themeFillShade="F2"/>
            <w:vAlign w:val="center"/>
          </w:tcPr>
          <w:p w14:paraId="4598991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5.0x10</w:t>
            </w:r>
            <w:r w:rsidRPr="00CF1104">
              <w:rPr>
                <w:rFonts w:ascii="Arial" w:hAnsi="Arial" w:cs="Arial"/>
                <w:color w:val="000000"/>
                <w:sz w:val="18"/>
                <w:szCs w:val="18"/>
                <w:vertAlign w:val="superscript"/>
                <w:lang w:val="en-US"/>
              </w:rPr>
              <w:t>-1</w:t>
            </w:r>
            <w:r>
              <w:rPr>
                <w:rFonts w:ascii="Arial" w:hAnsi="Arial" w:cs="Arial"/>
                <w:color w:val="000000"/>
                <w:sz w:val="18"/>
                <w:szCs w:val="18"/>
                <w:vertAlign w:val="superscript"/>
                <w:lang w:val="en-US"/>
              </w:rPr>
              <w:t>2</w:t>
            </w:r>
          </w:p>
        </w:tc>
        <w:tc>
          <w:tcPr>
            <w:tcW w:w="522" w:type="pct"/>
            <w:shd w:val="clear" w:color="auto" w:fill="F2F2F2" w:themeFill="background1" w:themeFillShade="F2"/>
            <w:vAlign w:val="center"/>
          </w:tcPr>
          <w:p w14:paraId="0A351BC3" w14:textId="77777777" w:rsidR="00B64798" w:rsidRPr="00D63AF9"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3276C19C" w14:textId="77777777" w:rsidR="00B64798" w:rsidRPr="00D63AF9" w:rsidRDefault="00B64798" w:rsidP="00CD2EC5">
            <w:pPr>
              <w:spacing w:line="276" w:lineRule="auto"/>
              <w:jc w:val="right"/>
              <w:rPr>
                <w:rFonts w:ascii="Arial" w:hAnsi="Arial" w:cs="Arial"/>
                <w:color w:val="000000"/>
                <w:sz w:val="18"/>
                <w:szCs w:val="18"/>
                <w:lang w:val="en-US"/>
              </w:rPr>
            </w:pPr>
          </w:p>
        </w:tc>
      </w:tr>
      <w:tr w:rsidR="00B64798" w:rsidRPr="00D63AF9" w14:paraId="64260755" w14:textId="77777777" w:rsidTr="00ED23A1">
        <w:tc>
          <w:tcPr>
            <w:tcW w:w="2584" w:type="pct"/>
            <w:shd w:val="clear" w:color="auto" w:fill="auto"/>
            <w:vAlign w:val="center"/>
          </w:tcPr>
          <w:p w14:paraId="22E22B4A"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Extinction, injection site as moderator</w:t>
            </w:r>
          </w:p>
        </w:tc>
        <w:tc>
          <w:tcPr>
            <w:tcW w:w="500" w:type="pct"/>
            <w:shd w:val="clear" w:color="auto" w:fill="auto"/>
            <w:vAlign w:val="center"/>
          </w:tcPr>
          <w:p w14:paraId="59A37D37"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70.0%</w:t>
            </w:r>
          </w:p>
        </w:tc>
        <w:tc>
          <w:tcPr>
            <w:tcW w:w="648" w:type="pct"/>
            <w:vAlign w:val="center"/>
          </w:tcPr>
          <w:p w14:paraId="70077DD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1.3x10</w:t>
            </w:r>
            <w:r w:rsidRPr="00EE5552">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5</w:t>
            </w:r>
          </w:p>
        </w:tc>
        <w:tc>
          <w:tcPr>
            <w:tcW w:w="522" w:type="pct"/>
            <w:shd w:val="clear" w:color="auto" w:fill="auto"/>
            <w:vAlign w:val="center"/>
          </w:tcPr>
          <w:p w14:paraId="6A72CF2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37.1%</w:t>
            </w:r>
          </w:p>
        </w:tc>
        <w:tc>
          <w:tcPr>
            <w:tcW w:w="746" w:type="pct"/>
            <w:shd w:val="clear" w:color="auto" w:fill="auto"/>
            <w:vAlign w:val="center"/>
          </w:tcPr>
          <w:p w14:paraId="51813047"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0.018</w:t>
            </w:r>
          </w:p>
        </w:tc>
      </w:tr>
      <w:tr w:rsidR="00B64798" w:rsidRPr="00D63AF9" w14:paraId="3A92520C" w14:textId="77777777" w:rsidTr="00ED23A1">
        <w:tc>
          <w:tcPr>
            <w:tcW w:w="2584" w:type="pct"/>
            <w:shd w:val="clear" w:color="auto" w:fill="F2F2F2" w:themeFill="background1" w:themeFillShade="F2"/>
            <w:vAlign w:val="center"/>
          </w:tcPr>
          <w:p w14:paraId="21F4252B"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Systemic, no moderators</w:t>
            </w:r>
          </w:p>
        </w:tc>
        <w:tc>
          <w:tcPr>
            <w:tcW w:w="500" w:type="pct"/>
            <w:shd w:val="clear" w:color="auto" w:fill="F2F2F2" w:themeFill="background1" w:themeFillShade="F2"/>
            <w:vAlign w:val="center"/>
          </w:tcPr>
          <w:p w14:paraId="2E429B91"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88.2%</w:t>
            </w:r>
          </w:p>
        </w:tc>
        <w:tc>
          <w:tcPr>
            <w:tcW w:w="648" w:type="pct"/>
            <w:shd w:val="clear" w:color="auto" w:fill="F2F2F2" w:themeFill="background1" w:themeFillShade="F2"/>
            <w:vAlign w:val="center"/>
          </w:tcPr>
          <w:p w14:paraId="4C56E55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3.7x10</w:t>
            </w:r>
            <w:r w:rsidRPr="00FA3908">
              <w:rPr>
                <w:rFonts w:ascii="Arial" w:hAnsi="Arial" w:cs="Arial"/>
                <w:color w:val="000000"/>
                <w:sz w:val="18"/>
                <w:szCs w:val="18"/>
                <w:vertAlign w:val="superscript"/>
                <w:lang w:val="en-US"/>
              </w:rPr>
              <w:t>-104</w:t>
            </w:r>
          </w:p>
        </w:tc>
        <w:tc>
          <w:tcPr>
            <w:tcW w:w="522" w:type="pct"/>
            <w:shd w:val="clear" w:color="auto" w:fill="F2F2F2" w:themeFill="background1" w:themeFillShade="F2"/>
            <w:vAlign w:val="center"/>
          </w:tcPr>
          <w:p w14:paraId="3CA80D86"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161B90E5"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35E8F78A" w14:textId="77777777" w:rsidTr="00ED23A1">
        <w:tc>
          <w:tcPr>
            <w:tcW w:w="2584" w:type="pct"/>
            <w:shd w:val="clear" w:color="auto" w:fill="auto"/>
            <w:vAlign w:val="center"/>
          </w:tcPr>
          <w:p w14:paraId="1A625A52"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Systemic, intervention session as moderator</w:t>
            </w:r>
          </w:p>
        </w:tc>
        <w:tc>
          <w:tcPr>
            <w:tcW w:w="500" w:type="pct"/>
            <w:shd w:val="clear" w:color="auto" w:fill="auto"/>
            <w:vAlign w:val="center"/>
          </w:tcPr>
          <w:p w14:paraId="4A2FCBF6"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82.4%</w:t>
            </w:r>
          </w:p>
        </w:tc>
        <w:tc>
          <w:tcPr>
            <w:tcW w:w="648" w:type="pct"/>
            <w:vAlign w:val="center"/>
          </w:tcPr>
          <w:p w14:paraId="26B083D8"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4.2x10</w:t>
            </w:r>
            <w:r w:rsidRPr="00FA3908">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70</w:t>
            </w:r>
          </w:p>
        </w:tc>
        <w:tc>
          <w:tcPr>
            <w:tcW w:w="522" w:type="pct"/>
            <w:shd w:val="clear" w:color="auto" w:fill="auto"/>
            <w:vAlign w:val="center"/>
          </w:tcPr>
          <w:p w14:paraId="5CBEC963"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36.6%</w:t>
            </w:r>
          </w:p>
        </w:tc>
        <w:tc>
          <w:tcPr>
            <w:tcW w:w="746" w:type="pct"/>
            <w:shd w:val="clear" w:color="auto" w:fill="auto"/>
            <w:vAlign w:val="center"/>
          </w:tcPr>
          <w:p w14:paraId="1E40C597"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3.8x10</w:t>
            </w:r>
            <w:r w:rsidRPr="00FA3908">
              <w:rPr>
                <w:rFonts w:ascii="Arial" w:hAnsi="Arial" w:cs="Arial"/>
                <w:color w:val="000000"/>
                <w:sz w:val="18"/>
                <w:szCs w:val="18"/>
                <w:vertAlign w:val="superscript"/>
                <w:lang w:val="en-US"/>
              </w:rPr>
              <w:t>-10</w:t>
            </w:r>
          </w:p>
        </w:tc>
      </w:tr>
      <w:tr w:rsidR="00B64798" w:rsidRPr="00D63AF9" w14:paraId="5FC7A2E5" w14:textId="77777777" w:rsidTr="00ED23A1">
        <w:tc>
          <w:tcPr>
            <w:tcW w:w="2584" w:type="pct"/>
            <w:shd w:val="clear" w:color="auto" w:fill="F2F2F2" w:themeFill="background1" w:themeFillShade="F2"/>
            <w:vAlign w:val="center"/>
          </w:tcPr>
          <w:p w14:paraId="456D4020"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lastRenderedPageBreak/>
              <w:t>Amygdala, no moderators</w:t>
            </w:r>
          </w:p>
        </w:tc>
        <w:tc>
          <w:tcPr>
            <w:tcW w:w="500" w:type="pct"/>
            <w:shd w:val="clear" w:color="auto" w:fill="F2F2F2" w:themeFill="background1" w:themeFillShade="F2"/>
            <w:vAlign w:val="center"/>
          </w:tcPr>
          <w:p w14:paraId="0B41E10C"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77.8%</w:t>
            </w:r>
          </w:p>
        </w:tc>
        <w:tc>
          <w:tcPr>
            <w:tcW w:w="648" w:type="pct"/>
            <w:shd w:val="clear" w:color="auto" w:fill="F2F2F2" w:themeFill="background1" w:themeFillShade="F2"/>
            <w:vAlign w:val="center"/>
          </w:tcPr>
          <w:p w14:paraId="79633F88"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9.2x10</w:t>
            </w:r>
            <w:r w:rsidRPr="00DF608B">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51</w:t>
            </w:r>
          </w:p>
        </w:tc>
        <w:tc>
          <w:tcPr>
            <w:tcW w:w="522" w:type="pct"/>
            <w:shd w:val="clear" w:color="auto" w:fill="F2F2F2" w:themeFill="background1" w:themeFillShade="F2"/>
            <w:vAlign w:val="center"/>
          </w:tcPr>
          <w:p w14:paraId="6F892AC1"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7C3A331C"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162DA115" w14:textId="77777777" w:rsidTr="00ED23A1">
        <w:tc>
          <w:tcPr>
            <w:tcW w:w="2584" w:type="pct"/>
            <w:shd w:val="clear" w:color="auto" w:fill="auto"/>
            <w:vAlign w:val="center"/>
          </w:tcPr>
          <w:p w14:paraId="08C1106C"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Amygdala, intervention session as moderator</w:t>
            </w:r>
          </w:p>
        </w:tc>
        <w:tc>
          <w:tcPr>
            <w:tcW w:w="500" w:type="pct"/>
            <w:shd w:val="clear" w:color="auto" w:fill="auto"/>
            <w:vAlign w:val="center"/>
          </w:tcPr>
          <w:p w14:paraId="719FC1EB"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74.1%</w:t>
            </w:r>
          </w:p>
        </w:tc>
        <w:tc>
          <w:tcPr>
            <w:tcW w:w="648" w:type="pct"/>
            <w:vAlign w:val="center"/>
          </w:tcPr>
          <w:p w14:paraId="18DF478A"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6.4x10</w:t>
            </w:r>
            <w:r w:rsidRPr="00DF608B">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36</w:t>
            </w:r>
          </w:p>
        </w:tc>
        <w:tc>
          <w:tcPr>
            <w:tcW w:w="522" w:type="pct"/>
            <w:shd w:val="clear" w:color="auto" w:fill="auto"/>
            <w:vAlign w:val="center"/>
          </w:tcPr>
          <w:p w14:paraId="48C833A7"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16.5%</w:t>
            </w:r>
          </w:p>
        </w:tc>
        <w:tc>
          <w:tcPr>
            <w:tcW w:w="746" w:type="pct"/>
            <w:shd w:val="clear" w:color="auto" w:fill="auto"/>
            <w:vAlign w:val="center"/>
          </w:tcPr>
          <w:p w14:paraId="4372623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0.002</w:t>
            </w:r>
          </w:p>
        </w:tc>
      </w:tr>
      <w:tr w:rsidR="00B64798" w:rsidRPr="00D63AF9" w14:paraId="753723BB" w14:textId="77777777" w:rsidTr="00ED23A1">
        <w:tc>
          <w:tcPr>
            <w:tcW w:w="2584" w:type="pct"/>
            <w:shd w:val="clear" w:color="auto" w:fill="F2F2F2" w:themeFill="background1" w:themeFillShade="F2"/>
            <w:vAlign w:val="center"/>
          </w:tcPr>
          <w:p w14:paraId="6F896DB4"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Hippocampus, no moderators</w:t>
            </w:r>
          </w:p>
        </w:tc>
        <w:tc>
          <w:tcPr>
            <w:tcW w:w="500" w:type="pct"/>
            <w:shd w:val="clear" w:color="auto" w:fill="F2F2F2" w:themeFill="background1" w:themeFillShade="F2"/>
            <w:vAlign w:val="center"/>
          </w:tcPr>
          <w:p w14:paraId="064292BF"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90.5%</w:t>
            </w:r>
          </w:p>
        </w:tc>
        <w:tc>
          <w:tcPr>
            <w:tcW w:w="648" w:type="pct"/>
            <w:shd w:val="clear" w:color="auto" w:fill="F2F2F2" w:themeFill="background1" w:themeFillShade="F2"/>
            <w:vAlign w:val="center"/>
          </w:tcPr>
          <w:p w14:paraId="430462B5"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1.0x10</w:t>
            </w:r>
            <w:r w:rsidRPr="00DF608B">
              <w:rPr>
                <w:rFonts w:ascii="Arial" w:hAnsi="Arial" w:cs="Arial"/>
                <w:color w:val="000000"/>
                <w:sz w:val="18"/>
                <w:szCs w:val="18"/>
                <w:vertAlign w:val="superscript"/>
                <w:lang w:val="en-US"/>
              </w:rPr>
              <w:t>-89</w:t>
            </w:r>
          </w:p>
        </w:tc>
        <w:tc>
          <w:tcPr>
            <w:tcW w:w="522" w:type="pct"/>
            <w:shd w:val="clear" w:color="auto" w:fill="F2F2F2" w:themeFill="background1" w:themeFillShade="F2"/>
            <w:vAlign w:val="center"/>
          </w:tcPr>
          <w:p w14:paraId="1A4B91DF"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6027E2DD"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4A3B0909" w14:textId="77777777" w:rsidTr="00ED23A1">
        <w:tc>
          <w:tcPr>
            <w:tcW w:w="2584" w:type="pct"/>
            <w:shd w:val="clear" w:color="auto" w:fill="auto"/>
            <w:vAlign w:val="center"/>
          </w:tcPr>
          <w:p w14:paraId="5F62A8E7"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Hippocampus, intervention session as moderator</w:t>
            </w:r>
          </w:p>
        </w:tc>
        <w:tc>
          <w:tcPr>
            <w:tcW w:w="500" w:type="pct"/>
            <w:shd w:val="clear" w:color="auto" w:fill="auto"/>
            <w:vAlign w:val="center"/>
          </w:tcPr>
          <w:p w14:paraId="66F69C61"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88.3%</w:t>
            </w:r>
          </w:p>
        </w:tc>
        <w:tc>
          <w:tcPr>
            <w:tcW w:w="648" w:type="pct"/>
            <w:vAlign w:val="center"/>
          </w:tcPr>
          <w:p w14:paraId="1DDA15C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1.6x10</w:t>
            </w:r>
            <w:r w:rsidRPr="00DF608B">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55</w:t>
            </w:r>
          </w:p>
        </w:tc>
        <w:tc>
          <w:tcPr>
            <w:tcW w:w="522" w:type="pct"/>
            <w:shd w:val="clear" w:color="auto" w:fill="auto"/>
            <w:vAlign w:val="center"/>
          </w:tcPr>
          <w:p w14:paraId="5281186D"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17.0%</w:t>
            </w:r>
          </w:p>
        </w:tc>
        <w:tc>
          <w:tcPr>
            <w:tcW w:w="746" w:type="pct"/>
            <w:shd w:val="clear" w:color="auto" w:fill="auto"/>
            <w:vAlign w:val="center"/>
          </w:tcPr>
          <w:p w14:paraId="3D92F7D9"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0.004</w:t>
            </w:r>
          </w:p>
        </w:tc>
      </w:tr>
      <w:tr w:rsidR="00B64798" w:rsidRPr="00536B30" w14:paraId="1AD1A7C1" w14:textId="77777777" w:rsidTr="00ED23A1">
        <w:tc>
          <w:tcPr>
            <w:tcW w:w="2584" w:type="pct"/>
            <w:shd w:val="clear" w:color="auto" w:fill="F2F2F2" w:themeFill="background1" w:themeFillShade="F2"/>
            <w:vAlign w:val="center"/>
          </w:tcPr>
          <w:p w14:paraId="55D689DE"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i.c.v., no moderators</w:t>
            </w:r>
          </w:p>
        </w:tc>
        <w:tc>
          <w:tcPr>
            <w:tcW w:w="500" w:type="pct"/>
            <w:shd w:val="clear" w:color="auto" w:fill="F2F2F2" w:themeFill="background1" w:themeFillShade="F2"/>
            <w:vAlign w:val="center"/>
          </w:tcPr>
          <w:p w14:paraId="2273DD3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91.7%</w:t>
            </w:r>
          </w:p>
        </w:tc>
        <w:tc>
          <w:tcPr>
            <w:tcW w:w="648" w:type="pct"/>
            <w:shd w:val="clear" w:color="auto" w:fill="F2F2F2" w:themeFill="background1" w:themeFillShade="F2"/>
            <w:vAlign w:val="center"/>
          </w:tcPr>
          <w:p w14:paraId="51F98EF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1.8x10</w:t>
            </w:r>
            <w:r w:rsidRPr="00DF608B">
              <w:rPr>
                <w:rFonts w:ascii="Arial" w:hAnsi="Arial" w:cs="Arial"/>
                <w:color w:val="000000"/>
                <w:sz w:val="18"/>
                <w:szCs w:val="18"/>
                <w:vertAlign w:val="superscript"/>
                <w:lang w:val="en-US"/>
              </w:rPr>
              <w:t>-9</w:t>
            </w:r>
          </w:p>
        </w:tc>
        <w:tc>
          <w:tcPr>
            <w:tcW w:w="522" w:type="pct"/>
            <w:shd w:val="clear" w:color="auto" w:fill="F2F2F2" w:themeFill="background1" w:themeFillShade="F2"/>
            <w:vAlign w:val="center"/>
          </w:tcPr>
          <w:p w14:paraId="6DEDB433"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53270402" w14:textId="77777777" w:rsidR="00B64798" w:rsidRDefault="00B64798" w:rsidP="00CD2EC5">
            <w:pPr>
              <w:spacing w:line="276" w:lineRule="auto"/>
              <w:jc w:val="right"/>
              <w:rPr>
                <w:rFonts w:ascii="Arial" w:hAnsi="Arial" w:cs="Arial"/>
                <w:color w:val="000000"/>
                <w:sz w:val="18"/>
                <w:szCs w:val="18"/>
                <w:lang w:val="en-US"/>
              </w:rPr>
            </w:pPr>
          </w:p>
        </w:tc>
      </w:tr>
      <w:tr w:rsidR="00F3348A" w:rsidRPr="00536B30" w14:paraId="4F5999AB" w14:textId="77777777" w:rsidTr="00ED23A1">
        <w:tc>
          <w:tcPr>
            <w:tcW w:w="2584" w:type="pct"/>
            <w:shd w:val="clear" w:color="auto" w:fill="auto"/>
            <w:vAlign w:val="center"/>
          </w:tcPr>
          <w:p w14:paraId="781D6795"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i.c.v., intervention session as moderator</w:t>
            </w:r>
          </w:p>
        </w:tc>
        <w:tc>
          <w:tcPr>
            <w:tcW w:w="500" w:type="pct"/>
            <w:shd w:val="clear" w:color="auto" w:fill="auto"/>
            <w:vAlign w:val="center"/>
          </w:tcPr>
          <w:p w14:paraId="1B1BC27B"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84.9%</w:t>
            </w:r>
          </w:p>
        </w:tc>
        <w:tc>
          <w:tcPr>
            <w:tcW w:w="648" w:type="pct"/>
          </w:tcPr>
          <w:p w14:paraId="1300AC3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6.6x10</w:t>
            </w:r>
            <w:r w:rsidRPr="00DF608B">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6</w:t>
            </w:r>
          </w:p>
        </w:tc>
        <w:tc>
          <w:tcPr>
            <w:tcW w:w="522" w:type="pct"/>
            <w:shd w:val="clear" w:color="auto" w:fill="auto"/>
            <w:vAlign w:val="center"/>
          </w:tcPr>
          <w:p w14:paraId="1BDAC6E5"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14.1%</w:t>
            </w:r>
          </w:p>
        </w:tc>
        <w:tc>
          <w:tcPr>
            <w:tcW w:w="746" w:type="pct"/>
            <w:shd w:val="clear" w:color="auto" w:fill="auto"/>
            <w:vAlign w:val="center"/>
          </w:tcPr>
          <w:p w14:paraId="330CF2AB"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0.198</w:t>
            </w:r>
          </w:p>
        </w:tc>
      </w:tr>
      <w:tr w:rsidR="00B64798" w:rsidRPr="00536B30" w14:paraId="2FA9447A" w14:textId="77777777" w:rsidTr="00ED23A1">
        <w:tc>
          <w:tcPr>
            <w:tcW w:w="2584" w:type="pct"/>
            <w:shd w:val="clear" w:color="auto" w:fill="F2F2F2" w:themeFill="background1" w:themeFillShade="F2"/>
            <w:vAlign w:val="center"/>
          </w:tcPr>
          <w:p w14:paraId="5EBC5422"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Other, no moderators</w:t>
            </w:r>
          </w:p>
        </w:tc>
        <w:tc>
          <w:tcPr>
            <w:tcW w:w="500" w:type="pct"/>
            <w:shd w:val="clear" w:color="auto" w:fill="F2F2F2" w:themeFill="background1" w:themeFillShade="F2"/>
            <w:vAlign w:val="center"/>
          </w:tcPr>
          <w:p w14:paraId="79F490F0"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70.0%</w:t>
            </w:r>
          </w:p>
        </w:tc>
        <w:tc>
          <w:tcPr>
            <w:tcW w:w="648" w:type="pct"/>
            <w:shd w:val="clear" w:color="auto" w:fill="F2F2F2" w:themeFill="background1" w:themeFillShade="F2"/>
            <w:vAlign w:val="center"/>
          </w:tcPr>
          <w:p w14:paraId="3669394E"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2.0x10</w:t>
            </w:r>
            <w:r w:rsidRPr="00DF608B">
              <w:rPr>
                <w:rFonts w:ascii="Arial" w:hAnsi="Arial" w:cs="Arial"/>
                <w:color w:val="000000"/>
                <w:sz w:val="18"/>
                <w:szCs w:val="18"/>
                <w:vertAlign w:val="superscript"/>
                <w:lang w:val="en-US"/>
              </w:rPr>
              <w:t>-12</w:t>
            </w:r>
          </w:p>
        </w:tc>
        <w:tc>
          <w:tcPr>
            <w:tcW w:w="522" w:type="pct"/>
            <w:shd w:val="clear" w:color="auto" w:fill="F2F2F2" w:themeFill="background1" w:themeFillShade="F2"/>
            <w:vAlign w:val="center"/>
          </w:tcPr>
          <w:p w14:paraId="7DC83162"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041B8AD2" w14:textId="77777777" w:rsidR="00B64798" w:rsidRDefault="00B64798" w:rsidP="00CD2EC5">
            <w:pPr>
              <w:spacing w:line="276" w:lineRule="auto"/>
              <w:jc w:val="right"/>
              <w:rPr>
                <w:rFonts w:ascii="Arial" w:hAnsi="Arial" w:cs="Arial"/>
                <w:color w:val="000000"/>
                <w:sz w:val="18"/>
                <w:szCs w:val="18"/>
                <w:lang w:val="en-US"/>
              </w:rPr>
            </w:pPr>
          </w:p>
        </w:tc>
      </w:tr>
      <w:tr w:rsidR="00B64798" w:rsidRPr="00D63AF9" w14:paraId="5B51CD62" w14:textId="77777777" w:rsidTr="00ED23A1">
        <w:tc>
          <w:tcPr>
            <w:tcW w:w="2584" w:type="pct"/>
            <w:shd w:val="clear" w:color="auto" w:fill="auto"/>
            <w:vAlign w:val="center"/>
          </w:tcPr>
          <w:p w14:paraId="0BB4B9EA"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Other, intervention session as moderator</w:t>
            </w:r>
          </w:p>
        </w:tc>
        <w:tc>
          <w:tcPr>
            <w:tcW w:w="500" w:type="pct"/>
            <w:shd w:val="clear" w:color="auto" w:fill="auto"/>
            <w:vAlign w:val="center"/>
          </w:tcPr>
          <w:p w14:paraId="2F4D0553"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57.0%</w:t>
            </w:r>
          </w:p>
        </w:tc>
        <w:tc>
          <w:tcPr>
            <w:tcW w:w="648" w:type="pct"/>
            <w:vAlign w:val="center"/>
          </w:tcPr>
          <w:p w14:paraId="38D20749"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8.1x10</w:t>
            </w:r>
            <w:r w:rsidRPr="00DF608B">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6</w:t>
            </w:r>
          </w:p>
        </w:tc>
        <w:tc>
          <w:tcPr>
            <w:tcW w:w="522" w:type="pct"/>
            <w:shd w:val="clear" w:color="auto" w:fill="auto"/>
            <w:vAlign w:val="center"/>
          </w:tcPr>
          <w:p w14:paraId="6C6E55F5"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41.1%</w:t>
            </w:r>
          </w:p>
        </w:tc>
        <w:tc>
          <w:tcPr>
            <w:tcW w:w="746" w:type="pct"/>
            <w:shd w:val="clear" w:color="auto" w:fill="auto"/>
            <w:vAlign w:val="center"/>
          </w:tcPr>
          <w:p w14:paraId="5FE47B0F"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4.9x10</w:t>
            </w:r>
            <w:r w:rsidRPr="00DF608B">
              <w:rPr>
                <w:rFonts w:ascii="Arial" w:hAnsi="Arial" w:cs="Arial"/>
                <w:color w:val="000000"/>
                <w:sz w:val="18"/>
                <w:szCs w:val="18"/>
                <w:vertAlign w:val="superscript"/>
                <w:lang w:val="en-US"/>
              </w:rPr>
              <w:t>-4</w:t>
            </w:r>
          </w:p>
        </w:tc>
      </w:tr>
      <w:tr w:rsidR="00B64798" w:rsidRPr="00D63AF9" w14:paraId="44CD1241" w14:textId="77777777" w:rsidTr="00ED23A1">
        <w:tc>
          <w:tcPr>
            <w:tcW w:w="2584" w:type="pct"/>
            <w:shd w:val="clear" w:color="auto" w:fill="F2F2F2" w:themeFill="background1" w:themeFillShade="F2"/>
            <w:vAlign w:val="center"/>
          </w:tcPr>
          <w:p w14:paraId="6C4107C2"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Complete, no moderators</w:t>
            </w:r>
          </w:p>
        </w:tc>
        <w:tc>
          <w:tcPr>
            <w:tcW w:w="500" w:type="pct"/>
            <w:shd w:val="clear" w:color="auto" w:fill="F2F2F2" w:themeFill="background1" w:themeFillShade="F2"/>
            <w:vAlign w:val="center"/>
          </w:tcPr>
          <w:p w14:paraId="15D3918B"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86.9%</w:t>
            </w:r>
          </w:p>
        </w:tc>
        <w:tc>
          <w:tcPr>
            <w:tcW w:w="648" w:type="pct"/>
            <w:shd w:val="clear" w:color="auto" w:fill="F2F2F2" w:themeFill="background1" w:themeFillShade="F2"/>
            <w:vAlign w:val="center"/>
          </w:tcPr>
          <w:p w14:paraId="708342E8"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2.9x10</w:t>
            </w:r>
            <w:r w:rsidRPr="000A3E38">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282</w:t>
            </w:r>
          </w:p>
        </w:tc>
        <w:tc>
          <w:tcPr>
            <w:tcW w:w="522" w:type="pct"/>
            <w:shd w:val="clear" w:color="auto" w:fill="F2F2F2" w:themeFill="background1" w:themeFillShade="F2"/>
            <w:vAlign w:val="center"/>
          </w:tcPr>
          <w:p w14:paraId="76AAAE12" w14:textId="77777777" w:rsidR="00B64798" w:rsidRDefault="00B64798" w:rsidP="00CD2EC5">
            <w:pPr>
              <w:spacing w:line="276" w:lineRule="auto"/>
              <w:jc w:val="right"/>
              <w:rPr>
                <w:rFonts w:ascii="Arial" w:hAnsi="Arial" w:cs="Arial"/>
                <w:color w:val="000000"/>
                <w:sz w:val="18"/>
                <w:szCs w:val="18"/>
                <w:lang w:val="en-US"/>
              </w:rPr>
            </w:pPr>
          </w:p>
        </w:tc>
        <w:tc>
          <w:tcPr>
            <w:tcW w:w="746" w:type="pct"/>
            <w:shd w:val="clear" w:color="auto" w:fill="F2F2F2" w:themeFill="background1" w:themeFillShade="F2"/>
            <w:vAlign w:val="center"/>
          </w:tcPr>
          <w:p w14:paraId="0CE4E90B" w14:textId="77777777" w:rsidR="00B64798" w:rsidRDefault="00B64798" w:rsidP="00CD2EC5">
            <w:pPr>
              <w:spacing w:line="276" w:lineRule="auto"/>
              <w:jc w:val="right"/>
              <w:rPr>
                <w:rFonts w:ascii="Arial" w:hAnsi="Arial" w:cs="Arial"/>
                <w:color w:val="000000"/>
                <w:sz w:val="18"/>
                <w:szCs w:val="18"/>
                <w:lang w:val="en-US"/>
              </w:rPr>
            </w:pPr>
          </w:p>
        </w:tc>
      </w:tr>
      <w:tr w:rsidR="00B64798" w:rsidRPr="00A57EED" w14:paraId="00DD5AFE" w14:textId="77777777" w:rsidTr="00ED23A1">
        <w:tc>
          <w:tcPr>
            <w:tcW w:w="2584" w:type="pct"/>
            <w:vMerge w:val="restart"/>
            <w:shd w:val="clear" w:color="auto" w:fill="auto"/>
            <w:vAlign w:val="center"/>
          </w:tcPr>
          <w:p w14:paraId="0A42177E" w14:textId="77777777" w:rsidR="00B64798" w:rsidRDefault="00B64798" w:rsidP="00CD2EC5">
            <w:pPr>
              <w:spacing w:line="276" w:lineRule="auto"/>
              <w:rPr>
                <w:rFonts w:ascii="Arial" w:hAnsi="Arial" w:cs="Arial"/>
                <w:color w:val="000000"/>
                <w:sz w:val="18"/>
                <w:szCs w:val="18"/>
                <w:lang w:val="en-US"/>
              </w:rPr>
            </w:pPr>
            <w:r>
              <w:rPr>
                <w:rFonts w:ascii="Arial" w:hAnsi="Arial" w:cs="Arial"/>
                <w:color w:val="000000"/>
                <w:sz w:val="18"/>
                <w:szCs w:val="18"/>
                <w:lang w:val="en-US"/>
              </w:rPr>
              <w:t>Complete, intervention session and injection site as moderators</w:t>
            </w:r>
          </w:p>
        </w:tc>
        <w:tc>
          <w:tcPr>
            <w:tcW w:w="500" w:type="pct"/>
            <w:vMerge w:val="restart"/>
            <w:shd w:val="clear" w:color="auto" w:fill="auto"/>
            <w:vAlign w:val="center"/>
          </w:tcPr>
          <w:p w14:paraId="248BE204"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81.9%</w:t>
            </w:r>
          </w:p>
        </w:tc>
        <w:tc>
          <w:tcPr>
            <w:tcW w:w="648" w:type="pct"/>
            <w:vMerge w:val="restart"/>
            <w:vAlign w:val="center"/>
          </w:tcPr>
          <w:p w14:paraId="256A717F"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2.4x10</w:t>
            </w:r>
            <w:r w:rsidRPr="000A3E38">
              <w:rPr>
                <w:rFonts w:ascii="Arial" w:hAnsi="Arial" w:cs="Arial"/>
                <w:color w:val="000000"/>
                <w:sz w:val="18"/>
                <w:szCs w:val="18"/>
                <w:vertAlign w:val="superscript"/>
                <w:lang w:val="en-US"/>
              </w:rPr>
              <w:t>-</w:t>
            </w:r>
            <w:r>
              <w:rPr>
                <w:rFonts w:ascii="Arial" w:hAnsi="Arial" w:cs="Arial"/>
                <w:color w:val="000000"/>
                <w:sz w:val="18"/>
                <w:szCs w:val="18"/>
                <w:vertAlign w:val="superscript"/>
                <w:lang w:val="en-US"/>
              </w:rPr>
              <w:t>195</w:t>
            </w:r>
          </w:p>
        </w:tc>
        <w:tc>
          <w:tcPr>
            <w:tcW w:w="522" w:type="pct"/>
            <w:shd w:val="clear" w:color="auto" w:fill="auto"/>
            <w:vAlign w:val="center"/>
          </w:tcPr>
          <w:p w14:paraId="7F90D7E5"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20.9%</w:t>
            </w:r>
          </w:p>
        </w:tc>
        <w:tc>
          <w:tcPr>
            <w:tcW w:w="746" w:type="pct"/>
            <w:shd w:val="clear" w:color="auto" w:fill="auto"/>
            <w:vAlign w:val="center"/>
          </w:tcPr>
          <w:p w14:paraId="72B76652"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7.6x10</w:t>
            </w:r>
            <w:r w:rsidRPr="00076485">
              <w:rPr>
                <w:rFonts w:ascii="Arial" w:hAnsi="Arial" w:cs="Arial"/>
                <w:color w:val="000000"/>
                <w:sz w:val="18"/>
                <w:szCs w:val="18"/>
                <w:vertAlign w:val="superscript"/>
                <w:lang w:val="en-US"/>
              </w:rPr>
              <w:t>-1</w:t>
            </w:r>
            <w:r>
              <w:rPr>
                <w:rFonts w:ascii="Arial" w:hAnsi="Arial" w:cs="Arial"/>
                <w:color w:val="000000"/>
                <w:sz w:val="18"/>
                <w:szCs w:val="18"/>
                <w:vertAlign w:val="superscript"/>
                <w:lang w:val="en-US"/>
              </w:rPr>
              <w:t>4</w:t>
            </w:r>
          </w:p>
        </w:tc>
      </w:tr>
      <w:tr w:rsidR="00B64798" w:rsidRPr="00A57EED" w14:paraId="34253829" w14:textId="77777777" w:rsidTr="00ED23A1">
        <w:tc>
          <w:tcPr>
            <w:tcW w:w="2584" w:type="pct"/>
            <w:vMerge/>
            <w:shd w:val="clear" w:color="auto" w:fill="auto"/>
            <w:vAlign w:val="center"/>
          </w:tcPr>
          <w:p w14:paraId="46F877D9" w14:textId="77777777" w:rsidR="00B64798" w:rsidRDefault="00B64798" w:rsidP="00CD2EC5">
            <w:pPr>
              <w:spacing w:line="276" w:lineRule="auto"/>
              <w:rPr>
                <w:rFonts w:ascii="Arial" w:hAnsi="Arial" w:cs="Arial"/>
                <w:color w:val="000000"/>
                <w:sz w:val="18"/>
                <w:szCs w:val="18"/>
                <w:lang w:val="en-US"/>
              </w:rPr>
            </w:pPr>
          </w:p>
        </w:tc>
        <w:tc>
          <w:tcPr>
            <w:tcW w:w="500" w:type="pct"/>
            <w:vMerge/>
            <w:shd w:val="clear" w:color="auto" w:fill="auto"/>
            <w:vAlign w:val="center"/>
          </w:tcPr>
          <w:p w14:paraId="451A94CD" w14:textId="77777777" w:rsidR="00B64798" w:rsidRDefault="00B64798" w:rsidP="00CD2EC5">
            <w:pPr>
              <w:spacing w:line="276" w:lineRule="auto"/>
              <w:jc w:val="right"/>
              <w:rPr>
                <w:rFonts w:ascii="Arial" w:hAnsi="Arial" w:cs="Arial"/>
                <w:color w:val="000000"/>
                <w:sz w:val="18"/>
                <w:szCs w:val="18"/>
                <w:lang w:val="en-US"/>
              </w:rPr>
            </w:pPr>
          </w:p>
        </w:tc>
        <w:tc>
          <w:tcPr>
            <w:tcW w:w="648" w:type="pct"/>
            <w:vMerge/>
          </w:tcPr>
          <w:p w14:paraId="27CB6107" w14:textId="77777777" w:rsidR="00B64798" w:rsidRDefault="00B64798" w:rsidP="00CD2EC5">
            <w:pPr>
              <w:spacing w:line="276" w:lineRule="auto"/>
              <w:jc w:val="right"/>
              <w:rPr>
                <w:rFonts w:ascii="Arial" w:hAnsi="Arial" w:cs="Arial"/>
                <w:color w:val="000000"/>
                <w:sz w:val="18"/>
                <w:szCs w:val="18"/>
                <w:lang w:val="en-US"/>
              </w:rPr>
            </w:pPr>
          </w:p>
        </w:tc>
        <w:tc>
          <w:tcPr>
            <w:tcW w:w="522" w:type="pct"/>
            <w:shd w:val="clear" w:color="auto" w:fill="auto"/>
            <w:vAlign w:val="center"/>
          </w:tcPr>
          <w:p w14:paraId="40561A3E"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7.4%</w:t>
            </w:r>
          </w:p>
        </w:tc>
        <w:tc>
          <w:tcPr>
            <w:tcW w:w="746" w:type="pct"/>
            <w:shd w:val="clear" w:color="auto" w:fill="auto"/>
            <w:vAlign w:val="center"/>
          </w:tcPr>
          <w:p w14:paraId="4239880D" w14:textId="77777777" w:rsidR="00B64798" w:rsidRDefault="00B64798"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9.0x10</w:t>
            </w:r>
            <w:r w:rsidRPr="00E64271">
              <w:rPr>
                <w:rFonts w:ascii="Arial" w:hAnsi="Arial" w:cs="Arial"/>
                <w:color w:val="000000"/>
                <w:sz w:val="18"/>
                <w:szCs w:val="18"/>
                <w:vertAlign w:val="superscript"/>
                <w:lang w:val="en-US"/>
              </w:rPr>
              <w:t>-5</w:t>
            </w:r>
          </w:p>
        </w:tc>
      </w:tr>
    </w:tbl>
    <w:p w14:paraId="1A70C05B" w14:textId="77777777" w:rsidR="006D0CC6" w:rsidRDefault="006D0CC6" w:rsidP="00CD2EC5">
      <w:pPr>
        <w:spacing w:line="276" w:lineRule="auto"/>
        <w:rPr>
          <w:rFonts w:ascii="Arial" w:hAnsi="Arial" w:cs="Arial"/>
          <w:lang w:val="en-US"/>
        </w:rPr>
      </w:pPr>
    </w:p>
    <w:p w14:paraId="0FBB2562" w14:textId="0F4A740C" w:rsidR="003E6C4E" w:rsidRDefault="003E6C4E" w:rsidP="00CD2EC5">
      <w:pPr>
        <w:spacing w:line="276" w:lineRule="auto"/>
        <w:ind w:firstLine="708"/>
        <w:rPr>
          <w:rFonts w:ascii="Arial" w:hAnsi="Arial" w:cs="Arial"/>
          <w:lang w:val="en-US"/>
        </w:rPr>
      </w:pPr>
      <w:r>
        <w:rPr>
          <w:rFonts w:ascii="Arial" w:hAnsi="Arial" w:cs="Arial"/>
          <w:lang w:val="en-US"/>
        </w:rPr>
        <w:t>A final possibility to increase sample size for meta-regression is by combining both intervention sessions and sites of drug administration using the complete dataset. To assess the impact of this merging, we used a multivaria</w:t>
      </w:r>
      <w:r w:rsidR="0076247C">
        <w:rPr>
          <w:rFonts w:ascii="Arial" w:hAnsi="Arial" w:cs="Arial"/>
          <w:lang w:val="en-US"/>
        </w:rPr>
        <w:t>bl</w:t>
      </w:r>
      <w:r>
        <w:rPr>
          <w:rFonts w:ascii="Arial" w:hAnsi="Arial" w:cs="Arial"/>
          <w:lang w:val="en-US"/>
        </w:rPr>
        <w:t>e meta-regression model considering both intervention session and site of injection (</w:t>
      </w:r>
      <w:r w:rsidRPr="00CD67AE">
        <w:rPr>
          <w:rFonts w:ascii="Arial" w:hAnsi="Arial" w:cs="Arial"/>
          <w:b/>
          <w:bCs/>
          <w:lang w:val="en-US"/>
        </w:rPr>
        <w:t xml:space="preserve">Table </w:t>
      </w:r>
      <w:r w:rsidR="00A57EED">
        <w:rPr>
          <w:rFonts w:ascii="Arial" w:hAnsi="Arial" w:cs="Arial"/>
          <w:b/>
          <w:bCs/>
          <w:lang w:val="en-US"/>
        </w:rPr>
        <w:t>3, Suppl. Table 9</w:t>
      </w:r>
      <w:r w:rsidRPr="00DF608B">
        <w:rPr>
          <w:rFonts w:ascii="Arial" w:hAnsi="Arial" w:cs="Arial"/>
          <w:lang w:val="en-US"/>
        </w:rPr>
        <w:t>)</w:t>
      </w:r>
      <w:r>
        <w:rPr>
          <w:rFonts w:ascii="Arial" w:hAnsi="Arial" w:cs="Arial"/>
          <w:lang w:val="en-US"/>
        </w:rPr>
        <w:t>. Although both moderators account for a relevant amount of heterogeneity, we considered it reasonable to use the complete dataset to explore additional protocol variables in meta-regression</w:t>
      </w:r>
      <w:r w:rsidR="005B43CC">
        <w:rPr>
          <w:rFonts w:ascii="Arial" w:hAnsi="Arial" w:cs="Arial"/>
          <w:lang w:val="en-US"/>
        </w:rPr>
        <w:t>,</w:t>
      </w:r>
      <w:r>
        <w:rPr>
          <w:rFonts w:ascii="Arial" w:hAnsi="Arial" w:cs="Arial"/>
          <w:lang w:val="en-US"/>
        </w:rPr>
        <w:t xml:space="preserve"> due to the greater sample size achieved. Thus, from here onward, we restrict our analyses to the complete dataset and to datasets with all interventions (irrespectively of site) on training and </w:t>
      </w:r>
      <w:r w:rsidR="000D49E4">
        <w:rPr>
          <w:rFonts w:ascii="Arial" w:hAnsi="Arial" w:cs="Arial"/>
          <w:lang w:val="en-US"/>
        </w:rPr>
        <w:t xml:space="preserve">on reactivation </w:t>
      </w:r>
      <w:r>
        <w:rPr>
          <w:rFonts w:ascii="Arial" w:hAnsi="Arial" w:cs="Arial"/>
          <w:lang w:val="en-US"/>
        </w:rPr>
        <w:t>(including reconsolidation, extinction and reexposure</w:t>
      </w:r>
      <w:r w:rsidR="000D49E4">
        <w:rPr>
          <w:rFonts w:ascii="Arial" w:hAnsi="Arial" w:cs="Arial"/>
          <w:lang w:val="en-US"/>
        </w:rPr>
        <w:t xml:space="preserve"> interventions</w:t>
      </w:r>
      <w:r>
        <w:rPr>
          <w:rFonts w:ascii="Arial" w:hAnsi="Arial" w:cs="Arial"/>
          <w:lang w:val="en-US"/>
        </w:rPr>
        <w:t xml:space="preserve">). </w:t>
      </w:r>
    </w:p>
    <w:p w14:paraId="3A32619E" w14:textId="77777777" w:rsidR="003E6C4E" w:rsidRPr="00A057BE" w:rsidRDefault="003E6C4E" w:rsidP="00CD2EC5">
      <w:pPr>
        <w:spacing w:line="276" w:lineRule="auto"/>
        <w:rPr>
          <w:rFonts w:ascii="Arial" w:hAnsi="Arial" w:cs="Arial"/>
          <w:i/>
          <w:iCs/>
          <w:lang w:val="en-GB"/>
        </w:rPr>
      </w:pPr>
      <w:r>
        <w:rPr>
          <w:rFonts w:ascii="Arial" w:hAnsi="Arial" w:cs="Arial"/>
          <w:i/>
          <w:lang w:val="en-US"/>
        </w:rPr>
        <w:t>Multi</w:t>
      </w:r>
      <w:r>
        <w:rPr>
          <w:rFonts w:ascii="Arial" w:hAnsi="Arial" w:cs="Arial"/>
          <w:i/>
          <w:iCs/>
          <w:lang w:val="en-GB"/>
        </w:rPr>
        <w:t>level meta-analyses</w:t>
      </w:r>
    </w:p>
    <w:p w14:paraId="39D7B840" w14:textId="3BA96EC1" w:rsidR="003E6C4E" w:rsidRPr="00210026" w:rsidRDefault="003E6C4E" w:rsidP="00CD2EC5">
      <w:pPr>
        <w:ind w:firstLine="708"/>
        <w:rPr>
          <w:rFonts w:ascii="Arial" w:hAnsi="Arial" w:cs="Arial"/>
          <w:lang w:val="en-US"/>
        </w:rPr>
      </w:pPr>
      <w:r w:rsidRPr="00121D5B">
        <w:rPr>
          <w:rFonts w:ascii="Arial" w:hAnsi="Arial" w:cs="Arial"/>
          <w:lang w:val="en-US"/>
        </w:rPr>
        <w:t>The</w:t>
      </w:r>
      <w:r>
        <w:rPr>
          <w:rFonts w:ascii="Arial" w:hAnsi="Arial" w:cs="Arial"/>
          <w:lang w:val="en-US"/>
        </w:rPr>
        <w:t xml:space="preserve"> standard</w:t>
      </w:r>
      <w:r w:rsidRPr="00121D5B">
        <w:rPr>
          <w:rFonts w:ascii="Arial" w:hAnsi="Arial" w:cs="Arial"/>
          <w:lang w:val="en-US"/>
        </w:rPr>
        <w:t xml:space="preserve"> random-effects model</w:t>
      </w:r>
      <w:r>
        <w:rPr>
          <w:rFonts w:ascii="Arial" w:hAnsi="Arial" w:cs="Arial"/>
          <w:lang w:val="en-US"/>
        </w:rPr>
        <w:t>s</w:t>
      </w:r>
      <w:r w:rsidRPr="00121D5B">
        <w:rPr>
          <w:rFonts w:ascii="Arial" w:hAnsi="Arial" w:cs="Arial"/>
          <w:lang w:val="en-US"/>
        </w:rPr>
        <w:t xml:space="preserve"> </w:t>
      </w:r>
      <w:r>
        <w:rPr>
          <w:rFonts w:ascii="Arial" w:hAnsi="Arial" w:cs="Arial"/>
          <w:lang w:val="en-US"/>
        </w:rPr>
        <w:t>in</w:t>
      </w:r>
      <w:r w:rsidRPr="00121D5B">
        <w:rPr>
          <w:rFonts w:ascii="Arial" w:hAnsi="Arial" w:cs="Arial"/>
          <w:lang w:val="en-US"/>
        </w:rPr>
        <w:t xml:space="preserve"> the meta-analyses presented above consider two sources of varia</w:t>
      </w:r>
      <w:r>
        <w:rPr>
          <w:rFonts w:ascii="Arial" w:hAnsi="Arial" w:cs="Arial"/>
          <w:lang w:val="en-US"/>
        </w:rPr>
        <w:t>bility</w:t>
      </w:r>
      <w:r w:rsidRPr="00121D5B">
        <w:rPr>
          <w:rFonts w:ascii="Arial" w:hAnsi="Arial" w:cs="Arial"/>
          <w:lang w:val="en-US"/>
        </w:rPr>
        <w:t xml:space="preserve">: the real variance </w:t>
      </w:r>
      <w:r>
        <w:rPr>
          <w:rFonts w:ascii="Arial" w:hAnsi="Arial" w:cs="Arial"/>
          <w:lang w:val="en-US"/>
        </w:rPr>
        <w:t>among</w:t>
      </w:r>
      <w:r w:rsidRPr="00121D5B">
        <w:rPr>
          <w:rFonts w:ascii="Arial" w:hAnsi="Arial" w:cs="Arial"/>
          <w:lang w:val="en-US"/>
        </w:rPr>
        <w:t xml:space="preserve"> </w:t>
      </w:r>
      <w:r>
        <w:rPr>
          <w:rFonts w:ascii="Arial" w:hAnsi="Arial" w:cs="Arial"/>
          <w:lang w:val="en-US"/>
        </w:rPr>
        <w:t xml:space="preserve">different </w:t>
      </w:r>
      <w:r w:rsidRPr="00121D5B">
        <w:rPr>
          <w:rFonts w:ascii="Arial" w:hAnsi="Arial" w:cs="Arial"/>
          <w:lang w:val="en-US"/>
        </w:rPr>
        <w:t xml:space="preserve">experiments and the sampling error of each experiment. </w:t>
      </w:r>
      <w:r>
        <w:rPr>
          <w:rFonts w:ascii="Arial" w:hAnsi="Arial" w:cs="Arial"/>
          <w:lang w:val="en-US"/>
        </w:rPr>
        <w:t>Both of these, h</w:t>
      </w:r>
      <w:r w:rsidRPr="00121D5B">
        <w:rPr>
          <w:rFonts w:ascii="Arial" w:hAnsi="Arial" w:cs="Arial"/>
          <w:lang w:val="en-US"/>
        </w:rPr>
        <w:t>owever,</w:t>
      </w:r>
      <w:r>
        <w:rPr>
          <w:rFonts w:ascii="Arial" w:hAnsi="Arial" w:cs="Arial"/>
          <w:lang w:val="en-US"/>
        </w:rPr>
        <w:t xml:space="preserve"> are nested within</w:t>
      </w:r>
      <w:r w:rsidR="00CD5B8E">
        <w:rPr>
          <w:rFonts w:ascii="Arial" w:hAnsi="Arial" w:cs="Arial"/>
          <w:lang w:val="en-US"/>
        </w:rPr>
        <w:t xml:space="preserve"> at least</w:t>
      </w:r>
      <w:r>
        <w:rPr>
          <w:rFonts w:ascii="Arial" w:hAnsi="Arial" w:cs="Arial"/>
          <w:lang w:val="en-US"/>
        </w:rPr>
        <w:t xml:space="preserve"> two additional</w:t>
      </w:r>
      <w:r w:rsidRPr="00121D5B">
        <w:rPr>
          <w:rFonts w:ascii="Arial" w:hAnsi="Arial" w:cs="Arial"/>
          <w:lang w:val="en-US"/>
        </w:rPr>
        <w:t xml:space="preserve"> source</w:t>
      </w:r>
      <w:r>
        <w:rPr>
          <w:rFonts w:ascii="Arial" w:hAnsi="Arial" w:cs="Arial"/>
          <w:lang w:val="en-US"/>
        </w:rPr>
        <w:t>s</w:t>
      </w:r>
      <w:r w:rsidRPr="00121D5B">
        <w:rPr>
          <w:rFonts w:ascii="Arial" w:hAnsi="Arial" w:cs="Arial"/>
          <w:lang w:val="en-US"/>
        </w:rPr>
        <w:t xml:space="preserve"> of varia</w:t>
      </w:r>
      <w:r>
        <w:rPr>
          <w:rFonts w:ascii="Arial" w:hAnsi="Arial" w:cs="Arial"/>
          <w:lang w:val="en-US"/>
        </w:rPr>
        <w:t>bility</w:t>
      </w:r>
      <w:r w:rsidRPr="00121D5B">
        <w:rPr>
          <w:rFonts w:ascii="Arial" w:hAnsi="Arial" w:cs="Arial"/>
          <w:lang w:val="en-US"/>
        </w:rPr>
        <w:t>: t</w:t>
      </w:r>
      <w:r>
        <w:rPr>
          <w:rFonts w:ascii="Arial" w:hAnsi="Arial" w:cs="Arial"/>
          <w:lang w:val="en-US"/>
        </w:rPr>
        <w:t>hat between</w:t>
      </w:r>
      <w:r w:rsidRPr="00121D5B">
        <w:rPr>
          <w:rFonts w:ascii="Arial" w:hAnsi="Arial" w:cs="Arial"/>
          <w:lang w:val="en-US"/>
        </w:rPr>
        <w:t xml:space="preserve"> article</w:t>
      </w:r>
      <w:r>
        <w:rPr>
          <w:rFonts w:ascii="Arial" w:hAnsi="Arial" w:cs="Arial"/>
          <w:lang w:val="en-US"/>
        </w:rPr>
        <w:t>s</w:t>
      </w:r>
      <w:r w:rsidRPr="00121D5B">
        <w:rPr>
          <w:rFonts w:ascii="Arial" w:hAnsi="Arial" w:cs="Arial"/>
          <w:lang w:val="en-US"/>
        </w:rPr>
        <w:t xml:space="preserve"> from which experiment</w:t>
      </w:r>
      <w:r>
        <w:rPr>
          <w:rFonts w:ascii="Arial" w:hAnsi="Arial" w:cs="Arial"/>
          <w:lang w:val="en-US"/>
        </w:rPr>
        <w:t>s</w:t>
      </w:r>
      <w:r w:rsidRPr="00121D5B">
        <w:rPr>
          <w:rFonts w:ascii="Arial" w:hAnsi="Arial" w:cs="Arial"/>
          <w:lang w:val="en-US"/>
        </w:rPr>
        <w:t xml:space="preserve"> </w:t>
      </w:r>
      <w:r>
        <w:rPr>
          <w:rFonts w:ascii="Arial" w:hAnsi="Arial" w:cs="Arial"/>
          <w:lang w:val="en-US"/>
        </w:rPr>
        <w:t>are</w:t>
      </w:r>
      <w:r w:rsidRPr="00121D5B">
        <w:rPr>
          <w:rFonts w:ascii="Arial" w:hAnsi="Arial" w:cs="Arial"/>
          <w:lang w:val="en-US"/>
        </w:rPr>
        <w:t xml:space="preserve"> obtained</w:t>
      </w:r>
      <w:r>
        <w:rPr>
          <w:rFonts w:ascii="Arial" w:hAnsi="Arial" w:cs="Arial"/>
          <w:lang w:val="en-US"/>
        </w:rPr>
        <w:t xml:space="preserve"> and </w:t>
      </w:r>
      <w:r w:rsidRPr="00210026">
        <w:rPr>
          <w:rFonts w:ascii="Arial" w:hAnsi="Arial" w:cs="Arial"/>
          <w:lang w:val="en-US"/>
        </w:rPr>
        <w:t>that between research groups publishing the articles</w:t>
      </w:r>
      <w:r w:rsidR="000D49E4">
        <w:rPr>
          <w:rFonts w:ascii="Arial" w:hAnsi="Arial" w:cs="Arial"/>
          <w:lang w:val="en-US"/>
        </w:rPr>
        <w:t>. A</w:t>
      </w:r>
      <w:r w:rsidRPr="00210026">
        <w:rPr>
          <w:rFonts w:ascii="Arial" w:hAnsi="Arial" w:cs="Arial"/>
          <w:lang w:val="en-US"/>
        </w:rPr>
        <w:t xml:space="preserve">s multiple experiments within a paper and/or by a research group </w:t>
      </w:r>
      <w:r w:rsidR="00DC2720">
        <w:rPr>
          <w:rFonts w:ascii="Arial" w:hAnsi="Arial" w:cs="Arial"/>
          <w:lang w:val="en-US"/>
        </w:rPr>
        <w:t>are not</w:t>
      </w:r>
      <w:r w:rsidRPr="00210026">
        <w:rPr>
          <w:rFonts w:ascii="Arial" w:hAnsi="Arial" w:cs="Arial"/>
          <w:lang w:val="en-US"/>
        </w:rPr>
        <w:t xml:space="preserve"> </w:t>
      </w:r>
      <w:r w:rsidR="00DC2720">
        <w:rPr>
          <w:rFonts w:ascii="Arial" w:hAnsi="Arial" w:cs="Arial"/>
          <w:lang w:val="en-US"/>
        </w:rPr>
        <w:t>completel</w:t>
      </w:r>
      <w:r w:rsidR="00DC2720" w:rsidRPr="00210026">
        <w:rPr>
          <w:rFonts w:ascii="Arial" w:hAnsi="Arial" w:cs="Arial"/>
          <w:lang w:val="en-US"/>
        </w:rPr>
        <w:t xml:space="preserve">y </w:t>
      </w:r>
      <w:r w:rsidRPr="00210026">
        <w:rPr>
          <w:rFonts w:ascii="Arial" w:hAnsi="Arial" w:cs="Arial"/>
          <w:lang w:val="en-US"/>
        </w:rPr>
        <w:t>independent of each other</w:t>
      </w:r>
      <w:r w:rsidR="00DC2720">
        <w:rPr>
          <w:rFonts w:ascii="Arial" w:hAnsi="Arial" w:cs="Arial"/>
          <w:lang w:val="en-US"/>
        </w:rPr>
        <w:t xml:space="preserve">, not taking these levels into account may bias the analyses towards results of particular articles or research groups </w:t>
      </w:r>
      <w:r w:rsidR="0071611C">
        <w:rPr>
          <w:rFonts w:ascii="Arial" w:hAnsi="Arial" w:cs="Arial"/>
          <w:lang w:val="en-US"/>
        </w:rPr>
        <w:t>t</w:t>
      </w:r>
      <w:r w:rsidR="00DC2720">
        <w:rPr>
          <w:rFonts w:ascii="Arial" w:hAnsi="Arial" w:cs="Arial"/>
          <w:lang w:val="en-US"/>
        </w:rPr>
        <w:t>hat are overrepresented in the sample</w:t>
      </w:r>
      <w:r w:rsidRPr="00210026">
        <w:rPr>
          <w:rFonts w:ascii="Arial" w:hAnsi="Arial" w:cs="Arial"/>
          <w:lang w:val="en-US"/>
        </w:rPr>
        <w:t>.</w:t>
      </w:r>
    </w:p>
    <w:p w14:paraId="23C43E87" w14:textId="618C7BF5" w:rsidR="003E6C4E" w:rsidRPr="00210026" w:rsidRDefault="003E6C4E" w:rsidP="00CD2EC5">
      <w:pPr>
        <w:ind w:firstLine="708"/>
        <w:rPr>
          <w:rFonts w:ascii="Arial" w:hAnsi="Arial" w:cs="Arial"/>
          <w:lang w:val="en-US"/>
        </w:rPr>
      </w:pPr>
      <w:r w:rsidRPr="00210026">
        <w:rPr>
          <w:rFonts w:ascii="Arial" w:hAnsi="Arial" w:cs="Arial"/>
          <w:lang w:val="en-US"/>
        </w:rPr>
        <w:t>To test the importance of including these additional levels of variability, we applied an author</w:t>
      </w:r>
      <w:r w:rsidR="00DC2720">
        <w:rPr>
          <w:rFonts w:ascii="Arial" w:hAnsi="Arial" w:cs="Arial"/>
          <w:lang w:val="en-US"/>
        </w:rPr>
        <w:t>ship network</w:t>
      </w:r>
      <w:r w:rsidRPr="00210026">
        <w:rPr>
          <w:rFonts w:ascii="Arial" w:hAnsi="Arial" w:cs="Arial"/>
          <w:lang w:val="en-US"/>
        </w:rPr>
        <w:t>-based method</w:t>
      </w:r>
      <w:r w:rsidR="002C5B2B">
        <w:rPr>
          <w:rFonts w:ascii="Arial" w:hAnsi="Arial" w:cs="Arial"/>
          <w:lang w:val="en-US"/>
        </w:rPr>
        <w:fldChar w:fldCharType="begin" w:fldLock="1"/>
      </w:r>
      <w:r w:rsidR="00DF6F59">
        <w:rPr>
          <w:rFonts w:ascii="Arial" w:hAnsi="Arial" w:cs="Arial"/>
          <w:lang w:val="en-US"/>
        </w:rPr>
        <w:instrText xml:space="preserve"> ADDIN ZOTERO_ITEM CSL_CITATION {"citationID":"8CyvpBSi","properties":{"formattedCitation":"\\super 18\\nosupersub{}","plainCitation":"18","noteIndex":0},"citationItems":[{"id":"a8W7Kq04/7as4lu1U","uris":["http://www.mendeley.com/documents/?uuid=5e23dce6-ed2f-3d03-8888-1cb378f6858c","http://zotero.org/users/5047422/items/QP3V2M4D"],"itemData":{"id":2793,"type":"article-journal","abstract":"Meta-analytic methods are powerful resources to summarize the existing evidence concerning a given research question and are widely used in many academic fields. Meta-analyzes can also be used to study sources of heterogeneity and bias among results, which should be considered to avoid inaccuracies. Many of these sources can be related to study authorship, as both methodological heterogeneity and researcher bias may lead to deviations in results between different research groups. In this work, we describe a method to objectively attribute study authorship within a given meta-analysis to different research groups by using graph cluster analysis of collaboration networks. We then provide empirical examples of how the research group of origin can impact effect size in distinct types of meta-analyzes, demonstrating how non-independence between within-group results can bias effect size estimates if uncorrected. Finally, we show that multilevel random-effects models using research group as a level of analysis can be a simple tool for correcting for authorship dependence in results.","container-title":"Research Synthesis Methods","DOI":"10.1002/jrsm.1430","ISSN":"1759-2879","issue":"5","note":"publisher: John Wiley and Sons Ltd","page":"jrsm.1430","title":"Using collaboration networks to identify authorship dependence in meta</w:instrText>
      </w:r>
      <w:r w:rsidR="00DF6F59">
        <w:rPr>
          <w:rFonts w:ascii="Cambria Math" w:hAnsi="Cambria Math" w:cs="Cambria Math"/>
          <w:lang w:val="en-US"/>
        </w:rPr>
        <w:instrText>‐</w:instrText>
      </w:r>
      <w:r w:rsidR="00DF6F59">
        <w:rPr>
          <w:rFonts w:ascii="Arial" w:hAnsi="Arial" w:cs="Arial"/>
          <w:lang w:val="en-US"/>
        </w:rPr>
        <w:instrText xml:space="preserve">analysis results","volume":"11","author":[{"family":"Moulin","given":"Thiago C."},{"family":"Amaral","given":"Olavo B."}],"issued":{"date-parts":[["2020",7,6]]}}}],"schema":"https://github.com/citation-style-language/schema/raw/master/csl-citation.json"} </w:instrText>
      </w:r>
      <w:r w:rsidR="002C5B2B">
        <w:rPr>
          <w:rFonts w:ascii="Arial" w:hAnsi="Arial" w:cs="Arial"/>
          <w:lang w:val="en-US"/>
        </w:rPr>
        <w:fldChar w:fldCharType="separate"/>
      </w:r>
      <w:r w:rsidR="00DF6F59" w:rsidRPr="00DF6F59">
        <w:rPr>
          <w:rFonts w:ascii="Arial" w:hAnsi="Arial" w:cs="Arial"/>
          <w:szCs w:val="24"/>
          <w:vertAlign w:val="superscript"/>
        </w:rPr>
        <w:t>18</w:t>
      </w:r>
      <w:r w:rsidR="002C5B2B">
        <w:rPr>
          <w:rFonts w:ascii="Arial" w:hAnsi="Arial" w:cs="Arial"/>
          <w:lang w:val="en-US"/>
        </w:rPr>
        <w:fldChar w:fldCharType="end"/>
      </w:r>
      <w:r w:rsidRPr="00210026">
        <w:rPr>
          <w:rFonts w:ascii="Arial" w:hAnsi="Arial" w:cs="Arial"/>
          <w:lang w:val="en-US"/>
        </w:rPr>
        <w:t xml:space="preserve"> to identify research groups in the complete set of articles included (see Methods for details). Forty-two groups were identified by modularity analyses, </w:t>
      </w:r>
      <w:r w:rsidR="00DC2720">
        <w:rPr>
          <w:rFonts w:ascii="Arial" w:hAnsi="Arial" w:cs="Arial"/>
          <w:lang w:val="en-US"/>
        </w:rPr>
        <w:t>as shown</w:t>
      </w:r>
      <w:r w:rsidRPr="00210026">
        <w:rPr>
          <w:rFonts w:ascii="Arial" w:hAnsi="Arial" w:cs="Arial"/>
          <w:lang w:val="en-US"/>
        </w:rPr>
        <w:t xml:space="preserve"> in </w:t>
      </w:r>
      <w:r w:rsidRPr="00210026">
        <w:rPr>
          <w:rFonts w:ascii="Arial" w:hAnsi="Arial" w:cs="Arial"/>
          <w:b/>
          <w:bCs/>
          <w:lang w:val="en-US"/>
        </w:rPr>
        <w:t xml:space="preserve">Suppl. Fig. </w:t>
      </w:r>
      <w:r>
        <w:rPr>
          <w:rFonts w:ascii="Arial" w:hAnsi="Arial" w:cs="Arial"/>
          <w:b/>
          <w:bCs/>
          <w:lang w:val="en-US"/>
        </w:rPr>
        <w:t>7</w:t>
      </w:r>
      <w:r w:rsidRPr="00210026">
        <w:rPr>
          <w:rFonts w:ascii="Arial" w:hAnsi="Arial" w:cs="Arial"/>
          <w:lang w:val="en-US"/>
        </w:rPr>
        <w:t xml:space="preserve">. The distribution of experiments within articles and research groups can be visualized in </w:t>
      </w:r>
      <w:r w:rsidRPr="00210026">
        <w:rPr>
          <w:rFonts w:ascii="Arial" w:hAnsi="Arial" w:cs="Arial"/>
          <w:b/>
          <w:bCs/>
          <w:lang w:val="en-US"/>
        </w:rPr>
        <w:t xml:space="preserve">Suppl. Fig. </w:t>
      </w:r>
      <w:r>
        <w:rPr>
          <w:rFonts w:ascii="Arial" w:hAnsi="Arial" w:cs="Arial"/>
          <w:b/>
          <w:bCs/>
          <w:lang w:val="en-US"/>
        </w:rPr>
        <w:t>8</w:t>
      </w:r>
      <w:r w:rsidRPr="00210026">
        <w:rPr>
          <w:rFonts w:ascii="Arial" w:hAnsi="Arial" w:cs="Arial"/>
          <w:lang w:val="en-US"/>
        </w:rPr>
        <w:t xml:space="preserve">. Although most articles and research groups contribute only a few experiments to the sample, a few are distinctly overrepresented in the sample (with a single research group contributing </w:t>
      </w:r>
      <w:r w:rsidRPr="00223B81">
        <w:rPr>
          <w:rFonts w:ascii="Arial" w:hAnsi="Arial" w:cs="Arial"/>
          <w:lang w:val="en-US"/>
        </w:rPr>
        <w:t xml:space="preserve">58 </w:t>
      </w:r>
      <w:r w:rsidRPr="00197B67">
        <w:rPr>
          <w:rStyle w:val="CommentReference"/>
          <w:rFonts w:ascii="Arial" w:eastAsia="Calibri" w:hAnsi="Arial" w:cs="Arial"/>
          <w:sz w:val="22"/>
          <w:szCs w:val="22"/>
          <w:lang w:val="en-US"/>
        </w:rPr>
        <w:t>experiments</w:t>
      </w:r>
      <w:r w:rsidRPr="00210026">
        <w:rPr>
          <w:rFonts w:ascii="Arial" w:hAnsi="Arial" w:cs="Arial"/>
          <w:lang w:val="en-US"/>
        </w:rPr>
        <w:t>).</w:t>
      </w:r>
    </w:p>
    <w:p w14:paraId="3A9F7B43" w14:textId="6E1B3C1B" w:rsidR="003E6C4E" w:rsidRDefault="003E6C4E" w:rsidP="00CD2EC5">
      <w:pPr>
        <w:ind w:firstLine="708"/>
        <w:rPr>
          <w:rFonts w:ascii="Arial" w:hAnsi="Arial" w:cs="Arial"/>
          <w:lang w:val="en-US"/>
        </w:rPr>
      </w:pPr>
      <w:r>
        <w:rPr>
          <w:rFonts w:ascii="Arial" w:hAnsi="Arial" w:cs="Arial"/>
          <w:lang w:val="en-US"/>
        </w:rPr>
        <w:t xml:space="preserve">We then built additional models </w:t>
      </w:r>
      <w:r w:rsidRPr="00121D5B">
        <w:rPr>
          <w:rFonts w:ascii="Arial" w:hAnsi="Arial" w:cs="Arial"/>
          <w:lang w:val="en-US"/>
        </w:rPr>
        <w:t>assuming random effects both within and between</w:t>
      </w:r>
      <w:r>
        <w:rPr>
          <w:rFonts w:ascii="Arial" w:hAnsi="Arial" w:cs="Arial"/>
          <w:lang w:val="en-US"/>
        </w:rPr>
        <w:t xml:space="preserve"> either</w:t>
      </w:r>
      <w:r w:rsidRPr="00121D5B">
        <w:rPr>
          <w:rFonts w:ascii="Arial" w:hAnsi="Arial" w:cs="Arial"/>
          <w:lang w:val="en-US"/>
        </w:rPr>
        <w:t xml:space="preserve"> articles</w:t>
      </w:r>
      <w:r>
        <w:rPr>
          <w:rFonts w:ascii="Arial" w:hAnsi="Arial" w:cs="Arial"/>
          <w:lang w:val="en-US"/>
        </w:rPr>
        <w:t xml:space="preserve"> or research groups (</w:t>
      </w:r>
      <w:r w:rsidRPr="005310BD">
        <w:rPr>
          <w:rFonts w:ascii="Arial" w:hAnsi="Arial" w:cs="Arial"/>
          <w:b/>
          <w:bCs/>
          <w:lang w:val="en-US"/>
        </w:rPr>
        <w:t xml:space="preserve">Table </w:t>
      </w:r>
      <w:bookmarkStart w:id="66" w:name="_Hlk79593678"/>
      <w:r w:rsidR="0071611C">
        <w:rPr>
          <w:rFonts w:ascii="Arial" w:hAnsi="Arial" w:cs="Arial"/>
          <w:b/>
          <w:bCs/>
          <w:lang w:val="en-US"/>
        </w:rPr>
        <w:t>4</w:t>
      </w:r>
      <w:r>
        <w:rPr>
          <w:rFonts w:ascii="Arial" w:hAnsi="Arial" w:cs="Arial"/>
          <w:lang w:val="en-US"/>
        </w:rPr>
        <w:t xml:space="preserve">). </w:t>
      </w:r>
      <w:bookmarkStart w:id="67" w:name="_Hlk79593696"/>
      <w:r>
        <w:rPr>
          <w:rFonts w:ascii="Arial" w:hAnsi="Arial" w:cs="Arial"/>
          <w:lang w:val="en-US"/>
        </w:rPr>
        <w:t xml:space="preserve">This led to minor changes in estimates, and variance was larger between experiments than between either articles or research groups for all models. Nevertheless, in the </w:t>
      </w:r>
      <w:r w:rsidR="00E45741">
        <w:rPr>
          <w:rFonts w:ascii="Arial" w:hAnsi="Arial" w:cs="Arial"/>
          <w:lang w:val="en-US"/>
        </w:rPr>
        <w:t xml:space="preserve">reactivation </w:t>
      </w:r>
      <w:r>
        <w:rPr>
          <w:rFonts w:ascii="Arial" w:hAnsi="Arial" w:cs="Arial"/>
          <w:lang w:val="en-US"/>
        </w:rPr>
        <w:t xml:space="preserve">dataset, these additional levels </w:t>
      </w:r>
      <w:r w:rsidR="00646B88">
        <w:rPr>
          <w:rFonts w:ascii="Arial" w:hAnsi="Arial" w:cs="Arial"/>
          <w:lang w:val="en-US"/>
        </w:rPr>
        <w:t xml:space="preserve">accounted for </w:t>
      </w:r>
      <w:r>
        <w:rPr>
          <w:rFonts w:ascii="Arial" w:hAnsi="Arial" w:cs="Arial"/>
          <w:lang w:val="en-US"/>
        </w:rPr>
        <w:t xml:space="preserve">a </w:t>
      </w:r>
      <w:r w:rsidR="00765E70">
        <w:rPr>
          <w:rFonts w:ascii="Arial" w:hAnsi="Arial" w:cs="Arial"/>
          <w:lang w:val="en-US"/>
        </w:rPr>
        <w:t>reasonabl</w:t>
      </w:r>
      <w:r w:rsidR="00E128D8">
        <w:rPr>
          <w:rFonts w:ascii="Arial" w:hAnsi="Arial" w:cs="Arial"/>
          <w:lang w:val="en-US"/>
        </w:rPr>
        <w:t>e</w:t>
      </w:r>
      <w:r w:rsidR="00765E70">
        <w:rPr>
          <w:rFonts w:ascii="Arial" w:hAnsi="Arial" w:cs="Arial"/>
          <w:lang w:val="en-US"/>
        </w:rPr>
        <w:t xml:space="preserve"> </w:t>
      </w:r>
      <w:r>
        <w:rPr>
          <w:rFonts w:ascii="Arial" w:hAnsi="Arial" w:cs="Arial"/>
          <w:lang w:val="en-US"/>
        </w:rPr>
        <w:t>fraction of the observed</w:t>
      </w:r>
      <w:r w:rsidR="00603EBC">
        <w:rPr>
          <w:rFonts w:ascii="Arial" w:hAnsi="Arial" w:cs="Arial"/>
          <w:lang w:val="en-US"/>
        </w:rPr>
        <w:t xml:space="preserve"> heterogeneity</w:t>
      </w:r>
      <w:r>
        <w:rPr>
          <w:rFonts w:ascii="Arial" w:hAnsi="Arial" w:cs="Arial"/>
          <w:lang w:val="en-US"/>
        </w:rPr>
        <w:t>. The amount of variance explained by articles and research groups can also be observed by including articles and research groups as moderators (i.e. fixed factors) in meta-regressions (</w:t>
      </w:r>
      <w:r w:rsidRPr="00D74354">
        <w:rPr>
          <w:rFonts w:ascii="Arial" w:hAnsi="Arial" w:cs="Arial"/>
          <w:b/>
          <w:bCs/>
          <w:lang w:val="en-US"/>
        </w:rPr>
        <w:t xml:space="preserve">Suppl. </w:t>
      </w:r>
      <w:r w:rsidRPr="00FB34F2">
        <w:rPr>
          <w:rFonts w:ascii="Arial" w:hAnsi="Arial" w:cs="Arial"/>
          <w:b/>
          <w:bCs/>
          <w:lang w:val="en-US"/>
        </w:rPr>
        <w:t xml:space="preserve">Table </w:t>
      </w:r>
      <w:r w:rsidR="0071611C">
        <w:rPr>
          <w:rFonts w:ascii="Arial" w:hAnsi="Arial" w:cs="Arial"/>
          <w:b/>
          <w:bCs/>
          <w:lang w:val="en-US"/>
        </w:rPr>
        <w:t>10</w:t>
      </w:r>
      <w:r w:rsidRPr="00977D11">
        <w:rPr>
          <w:rFonts w:ascii="Arial" w:hAnsi="Arial" w:cs="Arial"/>
          <w:lang w:val="en-US"/>
        </w:rPr>
        <w:t>)</w:t>
      </w:r>
      <w:r>
        <w:rPr>
          <w:rFonts w:ascii="Arial" w:hAnsi="Arial" w:cs="Arial"/>
          <w:lang w:val="en-US"/>
        </w:rPr>
        <w:t>, although this does not allow correction of effect estimates</w:t>
      </w:r>
      <w:r w:rsidR="00D3081F">
        <w:rPr>
          <w:rFonts w:ascii="Arial" w:hAnsi="Arial" w:cs="Arial"/>
          <w:lang w:val="en-US"/>
        </w:rPr>
        <w:t>,</w:t>
      </w:r>
      <w:r>
        <w:rPr>
          <w:rFonts w:ascii="Arial" w:hAnsi="Arial" w:cs="Arial"/>
          <w:lang w:val="en-US"/>
        </w:rPr>
        <w:t xml:space="preserve"> as occurs when they are included as levels (i.e. random factors)</w:t>
      </w:r>
      <w:r w:rsidRPr="00977D11">
        <w:rPr>
          <w:rFonts w:ascii="Arial" w:hAnsi="Arial" w:cs="Arial"/>
          <w:lang w:val="en-US"/>
        </w:rPr>
        <w:t>.</w:t>
      </w:r>
      <w:r>
        <w:rPr>
          <w:rFonts w:ascii="Arial" w:hAnsi="Arial" w:cs="Arial"/>
          <w:lang w:val="en-US"/>
        </w:rPr>
        <w:t xml:space="preserve"> </w:t>
      </w:r>
    </w:p>
    <w:p w14:paraId="1348985A" w14:textId="73406B46" w:rsidR="003E6C4E" w:rsidRDefault="003E6C4E" w:rsidP="00CD2EC5">
      <w:pPr>
        <w:ind w:firstLine="708"/>
        <w:rPr>
          <w:rFonts w:ascii="Arial" w:hAnsi="Arial" w:cs="Arial"/>
          <w:lang w:val="en-US"/>
        </w:rPr>
      </w:pPr>
      <w:r>
        <w:rPr>
          <w:rFonts w:ascii="Arial" w:hAnsi="Arial" w:cs="Arial"/>
          <w:lang w:val="en-US"/>
        </w:rPr>
        <w:lastRenderedPageBreak/>
        <w:t>We also built a four-level model with articles and research groups as different levels (</w:t>
      </w:r>
      <w:r w:rsidRPr="00F53D4D">
        <w:rPr>
          <w:rFonts w:ascii="Arial" w:hAnsi="Arial" w:cs="Arial"/>
          <w:b/>
          <w:bCs/>
          <w:lang w:val="en-US"/>
        </w:rPr>
        <w:t>Suppl.</w:t>
      </w:r>
      <w:r>
        <w:rPr>
          <w:rFonts w:ascii="Arial" w:hAnsi="Arial" w:cs="Arial"/>
          <w:lang w:val="en-US"/>
        </w:rPr>
        <w:t xml:space="preserve"> </w:t>
      </w:r>
      <w:r w:rsidRPr="00B7725A">
        <w:rPr>
          <w:rFonts w:ascii="Arial" w:hAnsi="Arial" w:cs="Arial"/>
          <w:b/>
          <w:bCs/>
          <w:lang w:val="en-US"/>
        </w:rPr>
        <w:t xml:space="preserve">Table </w:t>
      </w:r>
      <w:r w:rsidR="0071611C">
        <w:rPr>
          <w:rFonts w:ascii="Arial" w:hAnsi="Arial" w:cs="Arial"/>
          <w:b/>
          <w:bCs/>
          <w:lang w:val="en-US"/>
        </w:rPr>
        <w:t>11</w:t>
      </w:r>
      <w:r>
        <w:rPr>
          <w:rFonts w:ascii="Arial" w:hAnsi="Arial" w:cs="Arial"/>
          <w:lang w:val="en-US"/>
        </w:rPr>
        <w:t>). However, variance estimations were much less precise in this case, indicating a lack of clear distinction between each level’s contribution to total heterogeneity.</w:t>
      </w:r>
    </w:p>
    <w:p w14:paraId="19D0F3C1" w14:textId="30AABC67" w:rsidR="00E16609" w:rsidRPr="0071611C" w:rsidRDefault="003E6C4E" w:rsidP="00CD2EC5">
      <w:pPr>
        <w:pStyle w:val="Caption"/>
        <w:spacing w:after="0" w:line="240" w:lineRule="auto"/>
        <w:rPr>
          <w:lang w:val="en-US"/>
        </w:rPr>
      </w:pPr>
      <w:bookmarkStart w:id="68" w:name="_Hlk83830375"/>
      <w:bookmarkEnd w:id="66"/>
      <w:bookmarkEnd w:id="67"/>
      <w:r w:rsidRPr="00584AB1">
        <w:rPr>
          <w:rFonts w:ascii="Arial" w:hAnsi="Arial" w:cs="Arial"/>
          <w:lang w:val="en-US"/>
        </w:rPr>
        <w:t xml:space="preserve">Table </w:t>
      </w:r>
      <w:r w:rsidR="0071611C">
        <w:rPr>
          <w:rFonts w:ascii="Arial" w:hAnsi="Arial" w:cs="Arial"/>
          <w:lang w:val="en-US"/>
        </w:rPr>
        <w:t>4</w:t>
      </w:r>
      <w:r w:rsidRPr="00584AB1">
        <w:rPr>
          <w:rFonts w:ascii="Arial" w:hAnsi="Arial" w:cs="Arial"/>
          <w:lang w:val="en-US"/>
        </w:rPr>
        <w:t xml:space="preserve"> – Three-level meta-analyses. </w:t>
      </w:r>
      <w:r w:rsidRPr="00584AB1">
        <w:rPr>
          <w:rFonts w:ascii="Arial" w:hAnsi="Arial" w:cs="Arial"/>
          <w:b w:val="0"/>
          <w:bCs w:val="0"/>
          <w:lang w:val="en-US"/>
        </w:rPr>
        <w:t>Two 3-level models were</w:t>
      </w:r>
      <w:r w:rsidRPr="00D137BC">
        <w:rPr>
          <w:rFonts w:ascii="Arial" w:hAnsi="Arial" w:cs="Arial"/>
          <w:b w:val="0"/>
          <w:bCs w:val="0"/>
          <w:lang w:val="en-US"/>
        </w:rPr>
        <w:t xml:space="preserve"> </w:t>
      </w:r>
      <w:r>
        <w:rPr>
          <w:rFonts w:ascii="Arial" w:hAnsi="Arial" w:cs="Arial"/>
          <w:b w:val="0"/>
          <w:bCs w:val="0"/>
          <w:lang w:val="en-US"/>
        </w:rPr>
        <w:t xml:space="preserve">built, considering nesting within clusters </w:t>
      </w:r>
      <w:r w:rsidR="006165B2">
        <w:rPr>
          <w:rFonts w:ascii="Arial" w:hAnsi="Arial" w:cs="Arial"/>
          <w:b w:val="0"/>
          <w:bCs w:val="0"/>
          <w:lang w:val="en-US"/>
        </w:rPr>
        <w:tab/>
      </w:r>
      <w:r>
        <w:rPr>
          <w:rFonts w:ascii="Arial" w:hAnsi="Arial" w:cs="Arial"/>
          <w:b w:val="0"/>
          <w:bCs w:val="0"/>
          <w:lang w:val="en-US"/>
        </w:rPr>
        <w:t>that represented either articles or research groups</w:t>
      </w:r>
      <w:r w:rsidR="00526159">
        <w:rPr>
          <w:rFonts w:ascii="Arial" w:hAnsi="Arial" w:cs="Arial"/>
          <w:b w:val="0"/>
          <w:bCs w:val="0"/>
          <w:lang w:val="en-US"/>
        </w:rPr>
        <w:t xml:space="preserve">, which are modeled as </w:t>
      </w:r>
      <w:r w:rsidR="001D4E0A">
        <w:rPr>
          <w:rFonts w:ascii="Arial" w:hAnsi="Arial" w:cs="Arial"/>
          <w:b w:val="0"/>
          <w:bCs w:val="0"/>
          <w:lang w:val="en-US"/>
        </w:rPr>
        <w:t xml:space="preserve">additional </w:t>
      </w:r>
      <w:r w:rsidR="00526159">
        <w:rPr>
          <w:rFonts w:ascii="Arial" w:hAnsi="Arial" w:cs="Arial"/>
          <w:b w:val="0"/>
          <w:bCs w:val="0"/>
          <w:lang w:val="en-US"/>
        </w:rPr>
        <w:t>random factors</w:t>
      </w:r>
      <w:r>
        <w:rPr>
          <w:rFonts w:ascii="Arial" w:hAnsi="Arial" w:cs="Arial"/>
          <w:b w:val="0"/>
          <w:bCs w:val="0"/>
          <w:lang w:val="en-US"/>
        </w:rPr>
        <w:t>.</w:t>
      </w:r>
      <w:r w:rsidRPr="00DA631C">
        <w:rPr>
          <w:rFonts w:ascii="Arial" w:hAnsi="Arial" w:cs="Arial"/>
          <w:b w:val="0"/>
          <w:bCs w:val="0"/>
          <w:lang w:val="en-US"/>
        </w:rPr>
        <w:t xml:space="preserve"> The two-level (</w:t>
      </w:r>
      <w:r w:rsidR="001D4E0A">
        <w:rPr>
          <w:rFonts w:ascii="Arial" w:hAnsi="Arial" w:cs="Arial"/>
          <w:b w:val="0"/>
          <w:bCs w:val="0"/>
          <w:lang w:val="en-US"/>
        </w:rPr>
        <w:t xml:space="preserve">i.e. standard </w:t>
      </w:r>
      <w:r w:rsidRPr="00DA631C">
        <w:rPr>
          <w:rFonts w:ascii="Arial" w:hAnsi="Arial" w:cs="Arial"/>
          <w:b w:val="0"/>
          <w:bCs w:val="0"/>
          <w:lang w:val="en-US"/>
        </w:rPr>
        <w:t>random-effects) model is also included for comparison.</w:t>
      </w:r>
      <w:r w:rsidRPr="00D137BC">
        <w:rPr>
          <w:rFonts w:ascii="Arial" w:hAnsi="Arial" w:cs="Arial"/>
          <w:b w:val="0"/>
          <w:bCs w:val="0"/>
          <w:lang w:val="en-US"/>
        </w:rPr>
        <w:t xml:space="preserve"> </w:t>
      </w:r>
      <w:r w:rsidRPr="00584AB1">
        <w:rPr>
          <w:rFonts w:ascii="Arial" w:hAnsi="Arial" w:cs="Arial"/>
          <w:b w:val="0"/>
          <w:bCs w:val="0"/>
          <w:lang w:val="en-US"/>
        </w:rPr>
        <w:t>Effect sizes are in absolute mean differences.</w:t>
      </w:r>
      <w:r w:rsidRPr="00DA631C">
        <w:rPr>
          <w:rFonts w:ascii="Arial" w:hAnsi="Arial" w:cs="Arial"/>
          <w:b w:val="0"/>
          <w:bCs w:val="0"/>
          <w:lang w:val="en-US"/>
        </w:rPr>
        <w:t xml:space="preserve"> CI, confidence interval; Exp., experiments; cl., clusters.</w:t>
      </w:r>
    </w:p>
    <w:tbl>
      <w:tblPr>
        <w:tblStyle w:val="TableGrid"/>
        <w:tblW w:w="9075" w:type="dxa"/>
        <w:tblInd w:w="-1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01"/>
        <w:gridCol w:w="709"/>
        <w:gridCol w:w="425"/>
        <w:gridCol w:w="1276"/>
        <w:gridCol w:w="992"/>
        <w:gridCol w:w="12"/>
        <w:gridCol w:w="1405"/>
        <w:gridCol w:w="1276"/>
        <w:gridCol w:w="851"/>
        <w:gridCol w:w="1028"/>
      </w:tblGrid>
      <w:tr w:rsidR="003E6C4E" w14:paraId="160FE1D9" w14:textId="77777777" w:rsidTr="004832DB">
        <w:trPr>
          <w:trHeight w:val="141"/>
        </w:trPr>
        <w:tc>
          <w:tcPr>
            <w:tcW w:w="1101" w:type="dxa"/>
            <w:vMerge w:val="restart"/>
            <w:tcBorders>
              <w:top w:val="nil"/>
              <w:left w:val="nil"/>
              <w:bottom w:val="single" w:sz="4" w:space="0" w:color="auto"/>
              <w:right w:val="single" w:sz="4" w:space="0" w:color="auto"/>
            </w:tcBorders>
            <w:vAlign w:val="center"/>
            <w:hideMark/>
          </w:tcPr>
          <w:p w14:paraId="7CC59C72"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Model</w:t>
            </w:r>
          </w:p>
        </w:tc>
        <w:tc>
          <w:tcPr>
            <w:tcW w:w="1134" w:type="dxa"/>
            <w:gridSpan w:val="2"/>
            <w:tcBorders>
              <w:top w:val="nil"/>
              <w:left w:val="single" w:sz="4" w:space="0" w:color="auto"/>
              <w:bottom w:val="single" w:sz="4" w:space="0" w:color="auto"/>
              <w:right w:val="single" w:sz="4" w:space="0" w:color="auto"/>
            </w:tcBorders>
            <w:vAlign w:val="center"/>
            <w:hideMark/>
          </w:tcPr>
          <w:p w14:paraId="440FA97D"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Sample size</w:t>
            </w:r>
          </w:p>
        </w:tc>
        <w:tc>
          <w:tcPr>
            <w:tcW w:w="1276" w:type="dxa"/>
            <w:vMerge w:val="restart"/>
            <w:tcBorders>
              <w:top w:val="nil"/>
              <w:left w:val="single" w:sz="4" w:space="0" w:color="auto"/>
              <w:right w:val="nil"/>
            </w:tcBorders>
            <w:vAlign w:val="center"/>
          </w:tcPr>
          <w:p w14:paraId="27E605CA"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Effect size (% freezing) [95% CI]</w:t>
            </w:r>
          </w:p>
        </w:tc>
        <w:tc>
          <w:tcPr>
            <w:tcW w:w="1004" w:type="dxa"/>
            <w:gridSpan w:val="2"/>
            <w:tcBorders>
              <w:top w:val="nil"/>
              <w:left w:val="single" w:sz="4" w:space="0" w:color="auto"/>
              <w:bottom w:val="single" w:sz="4" w:space="0" w:color="auto"/>
              <w:right w:val="nil"/>
            </w:tcBorders>
            <w:vAlign w:val="center"/>
          </w:tcPr>
          <w:p w14:paraId="3E78E702" w14:textId="77777777" w:rsidR="003E6C4E" w:rsidRDefault="003E6C4E" w:rsidP="00CD2EC5">
            <w:pPr>
              <w:jc w:val="center"/>
              <w:rPr>
                <w:rFonts w:ascii="Arial" w:hAnsi="Arial" w:cs="Arial"/>
                <w:b/>
                <w:bCs/>
                <w:sz w:val="18"/>
                <w:szCs w:val="18"/>
                <w:lang w:val="en-US"/>
              </w:rPr>
            </w:pPr>
          </w:p>
        </w:tc>
        <w:tc>
          <w:tcPr>
            <w:tcW w:w="2681" w:type="dxa"/>
            <w:gridSpan w:val="2"/>
            <w:tcBorders>
              <w:top w:val="nil"/>
              <w:left w:val="single" w:sz="4" w:space="0" w:color="auto"/>
              <w:bottom w:val="single" w:sz="4" w:space="0" w:color="auto"/>
              <w:right w:val="nil"/>
            </w:tcBorders>
            <w:vAlign w:val="center"/>
          </w:tcPr>
          <w:p w14:paraId="3F42FC49"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Variance</w:t>
            </w:r>
          </w:p>
          <w:p w14:paraId="07D55E14"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[95% CI]</w:t>
            </w:r>
          </w:p>
        </w:tc>
        <w:tc>
          <w:tcPr>
            <w:tcW w:w="1879" w:type="dxa"/>
            <w:gridSpan w:val="2"/>
            <w:tcBorders>
              <w:top w:val="nil"/>
              <w:left w:val="single" w:sz="4" w:space="0" w:color="auto"/>
              <w:bottom w:val="single" w:sz="4" w:space="0" w:color="auto"/>
              <w:right w:val="nil"/>
            </w:tcBorders>
            <w:vAlign w:val="center"/>
          </w:tcPr>
          <w:p w14:paraId="1F86EBC7"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I</w:t>
            </w:r>
            <w:r>
              <w:rPr>
                <w:rFonts w:ascii="Arial" w:hAnsi="Arial" w:cs="Arial"/>
                <w:b/>
                <w:bCs/>
                <w:sz w:val="18"/>
                <w:szCs w:val="18"/>
                <w:vertAlign w:val="superscript"/>
                <w:lang w:val="en-US"/>
              </w:rPr>
              <w:t>2</w:t>
            </w:r>
            <w:r>
              <w:rPr>
                <w:rFonts w:ascii="Arial" w:hAnsi="Arial" w:cs="Arial"/>
                <w:b/>
                <w:bCs/>
                <w:sz w:val="18"/>
                <w:szCs w:val="18"/>
                <w:lang w:val="en-US"/>
              </w:rPr>
              <w:t xml:space="preserve"> </w:t>
            </w:r>
          </w:p>
        </w:tc>
      </w:tr>
      <w:tr w:rsidR="003E6C4E" w14:paraId="5C04264C" w14:textId="77777777" w:rsidTr="004832DB">
        <w:tc>
          <w:tcPr>
            <w:tcW w:w="1101" w:type="dxa"/>
            <w:vMerge/>
            <w:tcBorders>
              <w:top w:val="nil"/>
              <w:left w:val="nil"/>
              <w:bottom w:val="single" w:sz="4" w:space="0" w:color="auto"/>
              <w:right w:val="single" w:sz="4" w:space="0" w:color="auto"/>
            </w:tcBorders>
            <w:vAlign w:val="center"/>
            <w:hideMark/>
          </w:tcPr>
          <w:p w14:paraId="7A581047" w14:textId="77777777" w:rsidR="003E6C4E" w:rsidRDefault="003E6C4E" w:rsidP="00CD2EC5">
            <w:pPr>
              <w:rPr>
                <w:rFonts w:ascii="Arial" w:hAnsi="Arial" w:cs="Arial"/>
                <w:b/>
                <w:bCs/>
                <w:sz w:val="18"/>
                <w:szCs w:val="18"/>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F757AD1"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Exp.</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F563B0"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cl</w:t>
            </w:r>
          </w:p>
        </w:tc>
        <w:tc>
          <w:tcPr>
            <w:tcW w:w="1276" w:type="dxa"/>
            <w:vMerge/>
            <w:tcBorders>
              <w:left w:val="single" w:sz="4" w:space="0" w:color="auto"/>
              <w:bottom w:val="single" w:sz="4" w:space="0" w:color="auto"/>
              <w:right w:val="single" w:sz="4" w:space="0" w:color="auto"/>
            </w:tcBorders>
            <w:vAlign w:val="center"/>
            <w:hideMark/>
          </w:tcPr>
          <w:p w14:paraId="78FE46E1" w14:textId="77777777" w:rsidR="003E6C4E" w:rsidRDefault="003E6C4E" w:rsidP="00CD2EC5">
            <w:pPr>
              <w:jc w:val="center"/>
              <w:rPr>
                <w:rFonts w:ascii="Arial" w:hAnsi="Arial" w:cs="Arial"/>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DF20DF7"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p-value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A0E89AE"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Between experiments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C4C6F4"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Between clusters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116A4F" w14:textId="77777777" w:rsidR="003E6C4E" w:rsidRDefault="003E6C4E" w:rsidP="00CD2EC5">
            <w:pPr>
              <w:jc w:val="center"/>
              <w:rPr>
                <w:rFonts w:ascii="Arial" w:hAnsi="Arial" w:cs="Arial"/>
                <w:b/>
                <w:bCs/>
                <w:sz w:val="18"/>
                <w:szCs w:val="18"/>
                <w:lang w:val="en-US"/>
              </w:rPr>
            </w:pPr>
            <w:r>
              <w:rPr>
                <w:rFonts w:ascii="Arial" w:hAnsi="Arial" w:cs="Arial"/>
                <w:b/>
                <w:bCs/>
                <w:sz w:val="18"/>
                <w:szCs w:val="18"/>
                <w:lang w:val="en-US"/>
              </w:rPr>
              <w:t>Exp.</w:t>
            </w:r>
          </w:p>
        </w:tc>
        <w:tc>
          <w:tcPr>
            <w:tcW w:w="1028" w:type="dxa"/>
            <w:tcBorders>
              <w:top w:val="single" w:sz="4" w:space="0" w:color="auto"/>
              <w:left w:val="single" w:sz="4" w:space="0" w:color="auto"/>
              <w:bottom w:val="single" w:sz="4" w:space="0" w:color="auto"/>
              <w:right w:val="nil"/>
            </w:tcBorders>
            <w:vAlign w:val="center"/>
            <w:hideMark/>
          </w:tcPr>
          <w:p w14:paraId="392859A7" w14:textId="7F27BD12" w:rsidR="003E6C4E" w:rsidRDefault="003E6C4E" w:rsidP="00CD2EC5">
            <w:pPr>
              <w:jc w:val="center"/>
              <w:rPr>
                <w:rFonts w:ascii="Arial" w:hAnsi="Arial" w:cs="Arial"/>
                <w:b/>
                <w:bCs/>
                <w:sz w:val="18"/>
                <w:szCs w:val="18"/>
                <w:lang w:val="en-US"/>
              </w:rPr>
            </w:pPr>
            <w:r>
              <w:rPr>
                <w:rFonts w:ascii="Arial" w:hAnsi="Arial" w:cs="Arial"/>
                <w:b/>
                <w:bCs/>
                <w:sz w:val="18"/>
                <w:szCs w:val="18"/>
                <w:lang w:val="en-US"/>
              </w:rPr>
              <w:t>Cluster</w:t>
            </w:r>
          </w:p>
        </w:tc>
      </w:tr>
      <w:tr w:rsidR="003E6C4E" w14:paraId="34CB9224" w14:textId="77777777" w:rsidTr="004832DB">
        <w:trPr>
          <w:trHeight w:val="284"/>
        </w:trPr>
        <w:tc>
          <w:tcPr>
            <w:tcW w:w="9075" w:type="dxa"/>
            <w:gridSpan w:val="10"/>
            <w:tcBorders>
              <w:top w:val="single" w:sz="4" w:space="0" w:color="auto"/>
              <w:left w:val="nil"/>
              <w:bottom w:val="single" w:sz="4" w:space="0" w:color="auto"/>
              <w:right w:val="nil"/>
            </w:tcBorders>
            <w:shd w:val="clear" w:color="auto" w:fill="F2F2F2" w:themeFill="background1" w:themeFillShade="F2"/>
            <w:vAlign w:val="center"/>
            <w:hideMark/>
          </w:tcPr>
          <w:p w14:paraId="263E0827" w14:textId="77777777" w:rsidR="003E6C4E" w:rsidRDefault="003E6C4E" w:rsidP="00CD2EC5">
            <w:pPr>
              <w:rPr>
                <w:rFonts w:ascii="Arial" w:hAnsi="Arial" w:cs="Arial"/>
                <w:sz w:val="18"/>
                <w:szCs w:val="18"/>
                <w:lang w:val="en-US"/>
              </w:rPr>
            </w:pPr>
            <w:r>
              <w:rPr>
                <w:rFonts w:ascii="Arial" w:hAnsi="Arial" w:cs="Arial"/>
                <w:sz w:val="18"/>
                <w:szCs w:val="18"/>
                <w:lang w:val="en-US"/>
              </w:rPr>
              <w:t>Complete dataset</w:t>
            </w:r>
          </w:p>
        </w:tc>
      </w:tr>
      <w:tr w:rsidR="003E6C4E" w14:paraId="1EAB74EF" w14:textId="77777777" w:rsidTr="004832DB">
        <w:trPr>
          <w:trHeight w:val="284"/>
        </w:trPr>
        <w:tc>
          <w:tcPr>
            <w:tcW w:w="1101" w:type="dxa"/>
            <w:tcBorders>
              <w:top w:val="single" w:sz="4" w:space="0" w:color="auto"/>
              <w:left w:val="nil"/>
              <w:bottom w:val="single" w:sz="4" w:space="0" w:color="auto"/>
              <w:right w:val="single" w:sz="4" w:space="0" w:color="auto"/>
            </w:tcBorders>
            <w:shd w:val="clear" w:color="auto" w:fill="auto"/>
            <w:vAlign w:val="center"/>
          </w:tcPr>
          <w:p w14:paraId="00B23DFB" w14:textId="77777777" w:rsidR="003E6C4E" w:rsidRDefault="003E6C4E" w:rsidP="00CD2EC5">
            <w:pPr>
              <w:rPr>
                <w:rFonts w:ascii="Arial" w:hAnsi="Arial" w:cs="Arial"/>
                <w:sz w:val="18"/>
                <w:szCs w:val="18"/>
                <w:lang w:val="en-US"/>
              </w:rPr>
            </w:pPr>
            <w:r>
              <w:rPr>
                <w:rFonts w:ascii="Arial" w:hAnsi="Arial" w:cs="Arial"/>
                <w:sz w:val="18"/>
                <w:szCs w:val="18"/>
                <w:lang w:val="en-US"/>
              </w:rPr>
              <w:t>2-level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0083EC"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313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BD1E85A"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CB8E0C" w14:textId="77777777" w:rsidR="003E6C4E" w:rsidRDefault="003E6C4E" w:rsidP="00CD2EC5">
            <w:pPr>
              <w:spacing w:line="276" w:lineRule="auto"/>
              <w:jc w:val="right"/>
              <w:rPr>
                <w:rFonts w:ascii="Arial" w:hAnsi="Arial" w:cs="Arial"/>
                <w:color w:val="000000"/>
                <w:sz w:val="18"/>
                <w:szCs w:val="18"/>
                <w:lang w:val="en-US"/>
              </w:rPr>
            </w:pPr>
            <w:r>
              <w:rPr>
                <w:rFonts w:ascii="Arial" w:hAnsi="Arial" w:cs="Arial"/>
                <w:color w:val="000000"/>
                <w:sz w:val="18"/>
                <w:szCs w:val="18"/>
                <w:lang w:val="en-US"/>
              </w:rPr>
              <w:t>-15.35</w:t>
            </w:r>
          </w:p>
          <w:p w14:paraId="42155BE5" w14:textId="77777777" w:rsidR="003E6C4E" w:rsidRDefault="003E6C4E" w:rsidP="00CD2EC5">
            <w:pPr>
              <w:jc w:val="right"/>
              <w:rPr>
                <w:rFonts w:ascii="Arial" w:hAnsi="Arial" w:cs="Arial"/>
                <w:sz w:val="18"/>
                <w:szCs w:val="18"/>
                <w:lang w:val="en-US"/>
              </w:rPr>
            </w:pPr>
            <w:r>
              <w:rPr>
                <w:rFonts w:ascii="Arial" w:hAnsi="Arial" w:cs="Arial"/>
                <w:color w:val="000000"/>
                <w:sz w:val="18"/>
                <w:szCs w:val="18"/>
                <w:lang w:val="en-US"/>
              </w:rPr>
              <w:t>[-17.4, -13.3]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732B7F" w14:textId="77777777" w:rsidR="003E6C4E" w:rsidRDefault="003E6C4E" w:rsidP="00CD2EC5">
            <w:pPr>
              <w:jc w:val="right"/>
              <w:rPr>
                <w:rFonts w:ascii="Arial" w:hAnsi="Arial" w:cs="Arial"/>
                <w:sz w:val="18"/>
                <w:szCs w:val="18"/>
                <w:lang w:val="en-US"/>
              </w:rPr>
            </w:pPr>
            <w:r>
              <w:rPr>
                <w:rFonts w:ascii="Arial" w:hAnsi="Arial" w:cs="Arial"/>
                <w:color w:val="000000"/>
                <w:sz w:val="18"/>
                <w:szCs w:val="18"/>
                <w:lang w:val="en-US"/>
              </w:rPr>
              <w:t>7.9x10</w:t>
            </w:r>
            <w:r>
              <w:rPr>
                <w:rFonts w:ascii="Arial" w:hAnsi="Arial" w:cs="Arial"/>
                <w:color w:val="000000"/>
                <w:sz w:val="18"/>
                <w:szCs w:val="18"/>
                <w:vertAlign w:val="superscript"/>
                <w:lang w:val="en-US"/>
              </w:rPr>
              <w:t>-48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86FAC" w14:textId="78387BAB" w:rsidR="003E6C4E" w:rsidRDefault="003E6C4E" w:rsidP="00CD2EC5">
            <w:pPr>
              <w:jc w:val="right"/>
              <w:rPr>
                <w:rFonts w:ascii="Arial" w:hAnsi="Arial" w:cs="Arial"/>
                <w:sz w:val="18"/>
                <w:szCs w:val="18"/>
                <w:lang w:val="en-US"/>
              </w:rPr>
            </w:pPr>
            <w:r>
              <w:rPr>
                <w:rFonts w:ascii="Arial" w:hAnsi="Arial" w:cs="Arial"/>
                <w:sz w:val="18"/>
                <w:szCs w:val="18"/>
                <w:lang w:val="en-US"/>
              </w:rPr>
              <w:t>265.</w:t>
            </w:r>
            <w:r w:rsidR="00E05978">
              <w:rPr>
                <w:rFonts w:ascii="Arial" w:hAnsi="Arial" w:cs="Arial"/>
                <w:sz w:val="18"/>
                <w:szCs w:val="18"/>
                <w:lang w:val="en-US"/>
              </w:rPr>
              <w:t>8</w:t>
            </w:r>
          </w:p>
          <w:p w14:paraId="2CC0C65E" w14:textId="7667124B" w:rsidR="003E6C4E" w:rsidRDefault="003E6C4E" w:rsidP="00CD2EC5">
            <w:pPr>
              <w:jc w:val="right"/>
              <w:rPr>
                <w:rFonts w:ascii="Arial" w:hAnsi="Arial" w:cs="Arial"/>
                <w:sz w:val="18"/>
                <w:szCs w:val="18"/>
                <w:lang w:val="en-US"/>
              </w:rPr>
            </w:pPr>
            <w:r>
              <w:rPr>
                <w:rFonts w:ascii="Arial" w:hAnsi="Arial" w:cs="Arial"/>
                <w:sz w:val="18"/>
                <w:szCs w:val="18"/>
                <w:lang w:val="en-US"/>
              </w:rPr>
              <w:t>[21</w:t>
            </w:r>
            <w:r w:rsidR="00E05978">
              <w:rPr>
                <w:rFonts w:ascii="Arial" w:hAnsi="Arial" w:cs="Arial"/>
                <w:sz w:val="18"/>
                <w:szCs w:val="18"/>
                <w:lang w:val="en-US"/>
              </w:rPr>
              <w:t>5.7</w:t>
            </w:r>
            <w:r>
              <w:rPr>
                <w:rFonts w:ascii="Arial" w:hAnsi="Arial" w:cs="Arial"/>
                <w:sz w:val="18"/>
                <w:szCs w:val="18"/>
                <w:lang w:val="en-US"/>
              </w:rPr>
              <w:t>, 32</w:t>
            </w:r>
            <w:r w:rsidR="00E05978">
              <w:rPr>
                <w:rFonts w:ascii="Arial" w:hAnsi="Arial" w:cs="Arial"/>
                <w:sz w:val="18"/>
                <w:szCs w:val="18"/>
                <w:lang w:val="en-US"/>
              </w:rPr>
              <w:t>5.2</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6D66B" w14:textId="77777777" w:rsidR="003E6C4E" w:rsidRDefault="003E6C4E" w:rsidP="00CD2EC5">
            <w:pPr>
              <w:jc w:val="center"/>
              <w:rPr>
                <w:rFonts w:ascii="Arial" w:hAnsi="Arial" w:cs="Arial"/>
                <w:sz w:val="18"/>
                <w:szCs w:val="18"/>
                <w:lang w:val="en-US"/>
              </w:rPr>
            </w:pP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DCB1A5" w14:textId="35607389" w:rsidR="003E6C4E" w:rsidRDefault="003E6C4E" w:rsidP="00CD2EC5">
            <w:pPr>
              <w:jc w:val="right"/>
              <w:rPr>
                <w:rFonts w:ascii="Arial" w:hAnsi="Arial" w:cs="Arial"/>
                <w:sz w:val="18"/>
                <w:szCs w:val="18"/>
                <w:lang w:val="en-US"/>
              </w:rPr>
            </w:pPr>
            <w:r>
              <w:rPr>
                <w:rFonts w:ascii="Arial" w:hAnsi="Arial" w:cs="Arial"/>
                <w:color w:val="000000"/>
                <w:sz w:val="18"/>
                <w:szCs w:val="18"/>
                <w:lang w:val="en-US"/>
              </w:rPr>
              <w:t>8</w:t>
            </w:r>
            <w:r w:rsidR="00A21433">
              <w:rPr>
                <w:rFonts w:ascii="Arial" w:hAnsi="Arial" w:cs="Arial"/>
                <w:color w:val="000000"/>
                <w:sz w:val="18"/>
                <w:szCs w:val="18"/>
                <w:lang w:val="en-US"/>
              </w:rPr>
              <w:t>5</w:t>
            </w:r>
            <w:r>
              <w:rPr>
                <w:rFonts w:ascii="Arial" w:hAnsi="Arial" w:cs="Arial"/>
                <w:color w:val="000000"/>
                <w:sz w:val="18"/>
                <w:szCs w:val="18"/>
                <w:lang w:val="en-US"/>
              </w:rPr>
              <w:t>.</w:t>
            </w:r>
            <w:r w:rsidR="00A21433">
              <w:rPr>
                <w:rFonts w:ascii="Arial" w:hAnsi="Arial" w:cs="Arial"/>
                <w:color w:val="000000"/>
                <w:sz w:val="18"/>
                <w:szCs w:val="18"/>
                <w:lang w:val="en-US"/>
              </w:rPr>
              <w:t>8</w:t>
            </w:r>
            <w:r>
              <w:rPr>
                <w:rFonts w:ascii="Arial" w:hAnsi="Arial" w:cs="Arial"/>
                <w:color w:val="000000"/>
                <w:sz w:val="18"/>
                <w:szCs w:val="18"/>
                <w:lang w:val="en-US"/>
              </w:rPr>
              <w:t>%</w:t>
            </w:r>
          </w:p>
        </w:tc>
        <w:tc>
          <w:tcPr>
            <w:tcW w:w="1028" w:type="dxa"/>
            <w:tcBorders>
              <w:top w:val="single" w:sz="4" w:space="0" w:color="auto"/>
              <w:left w:val="single" w:sz="4" w:space="0" w:color="auto"/>
              <w:bottom w:val="single" w:sz="4" w:space="0" w:color="auto"/>
              <w:right w:val="nil"/>
            </w:tcBorders>
            <w:shd w:val="clear" w:color="auto" w:fill="auto"/>
            <w:vAlign w:val="center"/>
          </w:tcPr>
          <w:p w14:paraId="2A97DAA3" w14:textId="77777777" w:rsidR="003E6C4E" w:rsidRDefault="003E6C4E" w:rsidP="00CD2EC5">
            <w:pPr>
              <w:jc w:val="center"/>
              <w:rPr>
                <w:rFonts w:ascii="Arial" w:hAnsi="Arial" w:cs="Arial"/>
                <w:sz w:val="18"/>
                <w:szCs w:val="18"/>
                <w:lang w:val="en-US"/>
              </w:rPr>
            </w:pPr>
            <w:r>
              <w:rPr>
                <w:rFonts w:ascii="Arial" w:hAnsi="Arial" w:cs="Arial"/>
                <w:sz w:val="18"/>
                <w:szCs w:val="18"/>
                <w:lang w:val="en-US"/>
              </w:rPr>
              <w:t>-</w:t>
            </w:r>
          </w:p>
        </w:tc>
      </w:tr>
      <w:tr w:rsidR="003E6C4E" w14:paraId="22763709" w14:textId="77777777" w:rsidTr="004832DB">
        <w:tc>
          <w:tcPr>
            <w:tcW w:w="1101" w:type="dxa"/>
            <w:tcBorders>
              <w:top w:val="single" w:sz="4" w:space="0" w:color="auto"/>
              <w:left w:val="nil"/>
              <w:bottom w:val="single" w:sz="4" w:space="0" w:color="auto"/>
              <w:right w:val="single" w:sz="4" w:space="0" w:color="auto"/>
            </w:tcBorders>
            <w:vAlign w:val="center"/>
            <w:hideMark/>
          </w:tcPr>
          <w:p w14:paraId="32B1C6DF" w14:textId="77777777" w:rsidR="003E6C4E" w:rsidRDefault="003E6C4E" w:rsidP="00CD2EC5">
            <w:pPr>
              <w:rPr>
                <w:rFonts w:ascii="Arial" w:hAnsi="Arial" w:cs="Arial"/>
                <w:sz w:val="18"/>
                <w:szCs w:val="18"/>
                <w:lang w:val="en-US"/>
              </w:rPr>
            </w:pPr>
            <w:r>
              <w:rPr>
                <w:rFonts w:ascii="Arial" w:hAnsi="Arial" w:cs="Arial"/>
                <w:sz w:val="18"/>
                <w:szCs w:val="18"/>
                <w:lang w:val="en-US"/>
              </w:rPr>
              <w:t>3-level (article)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272EE1"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313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3E4DB9"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387FD5" w14:textId="43025DC2" w:rsidR="003E6C4E" w:rsidRDefault="003E6C4E" w:rsidP="00CD2EC5">
            <w:pPr>
              <w:jc w:val="right"/>
              <w:rPr>
                <w:rFonts w:ascii="Arial" w:hAnsi="Arial" w:cs="Arial"/>
                <w:sz w:val="18"/>
                <w:szCs w:val="18"/>
                <w:lang w:val="en-US"/>
              </w:rPr>
            </w:pPr>
            <w:r>
              <w:rPr>
                <w:rFonts w:ascii="Arial" w:hAnsi="Arial" w:cs="Arial"/>
                <w:sz w:val="18"/>
                <w:szCs w:val="18"/>
                <w:lang w:val="en-US"/>
              </w:rPr>
              <w:t>-15.1</w:t>
            </w:r>
            <w:r w:rsidR="00632A39">
              <w:rPr>
                <w:rFonts w:ascii="Arial" w:hAnsi="Arial" w:cs="Arial"/>
                <w:sz w:val="18"/>
                <w:szCs w:val="18"/>
                <w:lang w:val="en-US"/>
              </w:rPr>
              <w:t>4</w:t>
            </w:r>
            <w:r>
              <w:rPr>
                <w:rFonts w:ascii="Arial" w:hAnsi="Arial" w:cs="Arial"/>
                <w:sz w:val="18"/>
                <w:szCs w:val="18"/>
                <w:lang w:val="en-US"/>
              </w:rPr>
              <w:t xml:space="preserve"> </w:t>
            </w:r>
            <w:r>
              <w:rPr>
                <w:rFonts w:ascii="Arial" w:hAnsi="Arial" w:cs="Arial"/>
                <w:sz w:val="18"/>
                <w:szCs w:val="18"/>
                <w:lang w:val="en-US"/>
              </w:rPr>
              <w:br/>
              <w:t>[-17.</w:t>
            </w:r>
            <w:r w:rsidR="00632A39">
              <w:rPr>
                <w:rFonts w:ascii="Arial" w:hAnsi="Arial" w:cs="Arial"/>
                <w:sz w:val="18"/>
                <w:szCs w:val="18"/>
                <w:lang w:val="en-US"/>
              </w:rPr>
              <w:t>9</w:t>
            </w:r>
            <w:r>
              <w:rPr>
                <w:rFonts w:ascii="Arial" w:hAnsi="Arial" w:cs="Arial"/>
                <w:sz w:val="18"/>
                <w:szCs w:val="18"/>
                <w:lang w:val="en-US"/>
              </w:rPr>
              <w:t>, -12.4]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8CEF1C" w14:textId="4DB1A7F7" w:rsidR="003E6C4E" w:rsidRDefault="003E6C4E" w:rsidP="00CD2EC5">
            <w:pPr>
              <w:jc w:val="right"/>
              <w:rPr>
                <w:rFonts w:ascii="Arial" w:hAnsi="Arial" w:cs="Arial"/>
                <w:sz w:val="18"/>
                <w:szCs w:val="18"/>
                <w:lang w:val="en-US"/>
              </w:rPr>
            </w:pPr>
            <w:r>
              <w:rPr>
                <w:rFonts w:ascii="Arial" w:hAnsi="Arial" w:cs="Arial"/>
                <w:sz w:val="18"/>
                <w:szCs w:val="18"/>
                <w:lang w:val="en-US"/>
              </w:rPr>
              <w:t>8.</w:t>
            </w:r>
            <w:r w:rsidR="00632A39">
              <w:rPr>
                <w:rFonts w:ascii="Arial" w:hAnsi="Arial" w:cs="Arial"/>
                <w:sz w:val="18"/>
                <w:szCs w:val="18"/>
                <w:lang w:val="en-US"/>
              </w:rPr>
              <w:t>2</w:t>
            </w:r>
            <w:r>
              <w:rPr>
                <w:rFonts w:ascii="Arial" w:hAnsi="Arial" w:cs="Arial"/>
                <w:sz w:val="18"/>
                <w:szCs w:val="18"/>
                <w:lang w:val="en-US"/>
              </w:rPr>
              <w:t>x10</w:t>
            </w:r>
            <w:r>
              <w:rPr>
                <w:rFonts w:ascii="Arial" w:hAnsi="Arial" w:cs="Arial"/>
                <w:sz w:val="18"/>
                <w:szCs w:val="18"/>
                <w:vertAlign w:val="superscript"/>
                <w:lang w:val="en-US"/>
              </w:rPr>
              <w:t>-28</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7BDF21F" w14:textId="28ADE0D3" w:rsidR="003E6C4E" w:rsidRDefault="003E6C4E" w:rsidP="00CD2EC5">
            <w:pPr>
              <w:jc w:val="right"/>
              <w:rPr>
                <w:rFonts w:ascii="Arial" w:hAnsi="Arial" w:cs="Arial"/>
                <w:sz w:val="18"/>
                <w:szCs w:val="18"/>
                <w:lang w:val="en-US"/>
              </w:rPr>
            </w:pPr>
            <w:r>
              <w:rPr>
                <w:rFonts w:ascii="Arial" w:hAnsi="Arial" w:cs="Arial"/>
                <w:sz w:val="18"/>
                <w:szCs w:val="18"/>
                <w:lang w:val="en-US"/>
              </w:rPr>
              <w:t>20</w:t>
            </w:r>
            <w:r w:rsidR="00E05978">
              <w:rPr>
                <w:rFonts w:ascii="Arial" w:hAnsi="Arial" w:cs="Arial"/>
                <w:sz w:val="18"/>
                <w:szCs w:val="18"/>
                <w:lang w:val="en-US"/>
              </w:rPr>
              <w:t>2</w:t>
            </w:r>
            <w:r>
              <w:rPr>
                <w:rFonts w:ascii="Arial" w:hAnsi="Arial" w:cs="Arial"/>
                <w:sz w:val="18"/>
                <w:szCs w:val="18"/>
                <w:lang w:val="en-US"/>
              </w:rPr>
              <w:t>.</w:t>
            </w:r>
            <w:r w:rsidR="00E05978">
              <w:rPr>
                <w:rFonts w:ascii="Arial" w:hAnsi="Arial" w:cs="Arial"/>
                <w:sz w:val="18"/>
                <w:szCs w:val="18"/>
                <w:lang w:val="en-US"/>
              </w:rPr>
              <w:t>3</w:t>
            </w:r>
            <w:r>
              <w:rPr>
                <w:rFonts w:ascii="Arial" w:hAnsi="Arial" w:cs="Arial"/>
                <w:sz w:val="18"/>
                <w:szCs w:val="18"/>
                <w:lang w:val="en-US"/>
              </w:rPr>
              <w:t xml:space="preserve"> </w:t>
            </w:r>
          </w:p>
          <w:p w14:paraId="6CFE46EE" w14:textId="1D538883" w:rsidR="003E6C4E" w:rsidRDefault="003E6C4E" w:rsidP="00CD2EC5">
            <w:pPr>
              <w:jc w:val="right"/>
              <w:rPr>
                <w:rFonts w:ascii="Arial" w:hAnsi="Arial" w:cs="Arial"/>
                <w:sz w:val="18"/>
                <w:szCs w:val="18"/>
                <w:lang w:val="en-US"/>
              </w:rPr>
            </w:pPr>
            <w:r>
              <w:rPr>
                <w:rFonts w:ascii="Arial" w:hAnsi="Arial" w:cs="Arial"/>
                <w:sz w:val="18"/>
                <w:szCs w:val="18"/>
                <w:lang w:val="en-US"/>
              </w:rPr>
              <w:t>[15</w:t>
            </w:r>
            <w:r w:rsidR="00E05978">
              <w:rPr>
                <w:rFonts w:ascii="Arial" w:hAnsi="Arial" w:cs="Arial"/>
                <w:sz w:val="18"/>
                <w:szCs w:val="18"/>
                <w:lang w:val="en-US"/>
              </w:rPr>
              <w:t>7.0</w:t>
            </w:r>
            <w:r>
              <w:rPr>
                <w:rFonts w:ascii="Arial" w:hAnsi="Arial" w:cs="Arial"/>
                <w:sz w:val="18"/>
                <w:szCs w:val="18"/>
                <w:lang w:val="en-US"/>
              </w:rPr>
              <w:t>, 2</w:t>
            </w:r>
            <w:r w:rsidR="00E05978">
              <w:rPr>
                <w:rFonts w:ascii="Arial" w:hAnsi="Arial" w:cs="Arial"/>
                <w:sz w:val="18"/>
                <w:szCs w:val="18"/>
                <w:lang w:val="en-US"/>
              </w:rPr>
              <w:t>60.5</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F41716" w14:textId="27AB2242" w:rsidR="003E6C4E" w:rsidRDefault="003E6C4E" w:rsidP="00CD2EC5">
            <w:pPr>
              <w:jc w:val="right"/>
              <w:rPr>
                <w:rFonts w:ascii="Arial" w:hAnsi="Arial" w:cs="Arial"/>
                <w:sz w:val="18"/>
                <w:szCs w:val="18"/>
                <w:lang w:val="en-US"/>
              </w:rPr>
            </w:pPr>
            <w:r>
              <w:rPr>
                <w:rFonts w:ascii="Arial" w:hAnsi="Arial" w:cs="Arial"/>
                <w:sz w:val="18"/>
                <w:szCs w:val="18"/>
                <w:lang w:val="en-US"/>
              </w:rPr>
              <w:t>68.</w:t>
            </w:r>
            <w:r w:rsidR="00E05978">
              <w:rPr>
                <w:rFonts w:ascii="Arial" w:hAnsi="Arial" w:cs="Arial"/>
                <w:sz w:val="18"/>
                <w:szCs w:val="18"/>
                <w:lang w:val="en-US"/>
              </w:rPr>
              <w:t>3</w:t>
            </w:r>
            <w:r>
              <w:rPr>
                <w:rFonts w:ascii="Arial" w:hAnsi="Arial" w:cs="Arial"/>
                <w:sz w:val="18"/>
                <w:szCs w:val="18"/>
                <w:lang w:val="en-US"/>
              </w:rPr>
              <w:t xml:space="preserve"> </w:t>
            </w:r>
          </w:p>
          <w:p w14:paraId="3C26A64C" w14:textId="0B7AB129" w:rsidR="003E6C4E" w:rsidRDefault="003E6C4E" w:rsidP="00CD2EC5">
            <w:pPr>
              <w:jc w:val="right"/>
              <w:rPr>
                <w:rFonts w:ascii="Arial" w:hAnsi="Arial" w:cs="Arial"/>
                <w:sz w:val="18"/>
                <w:szCs w:val="18"/>
                <w:lang w:val="en-US"/>
              </w:rPr>
            </w:pPr>
            <w:r>
              <w:rPr>
                <w:rFonts w:ascii="Arial" w:hAnsi="Arial" w:cs="Arial"/>
                <w:sz w:val="18"/>
                <w:szCs w:val="18"/>
                <w:lang w:val="en-US"/>
              </w:rPr>
              <w:t>[25.</w:t>
            </w:r>
            <w:r w:rsidR="00E05978">
              <w:rPr>
                <w:rFonts w:ascii="Arial" w:hAnsi="Arial" w:cs="Arial"/>
                <w:sz w:val="18"/>
                <w:szCs w:val="18"/>
                <w:lang w:val="en-US"/>
              </w:rPr>
              <w:t>2</w:t>
            </w:r>
            <w:r>
              <w:rPr>
                <w:rFonts w:ascii="Arial" w:hAnsi="Arial" w:cs="Arial"/>
                <w:sz w:val="18"/>
                <w:szCs w:val="18"/>
                <w:lang w:val="en-US"/>
              </w:rPr>
              <w:t>, 135.</w:t>
            </w:r>
            <w:r w:rsidR="00E05978">
              <w:rPr>
                <w:rFonts w:ascii="Arial" w:hAnsi="Arial" w:cs="Arial"/>
                <w:sz w:val="18"/>
                <w:szCs w:val="18"/>
                <w:lang w:val="en-US"/>
              </w:rPr>
              <w:t>1</w:t>
            </w: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C67C77" w14:textId="29F84A02" w:rsidR="003E6C4E" w:rsidRDefault="003E6C4E" w:rsidP="00CD2EC5">
            <w:pPr>
              <w:jc w:val="right"/>
              <w:rPr>
                <w:rFonts w:ascii="Arial" w:hAnsi="Arial" w:cs="Arial"/>
                <w:sz w:val="18"/>
                <w:szCs w:val="18"/>
                <w:lang w:val="en-US"/>
              </w:rPr>
            </w:pPr>
            <w:r>
              <w:rPr>
                <w:rFonts w:ascii="Arial" w:hAnsi="Arial" w:cs="Arial"/>
                <w:sz w:val="18"/>
                <w:szCs w:val="18"/>
                <w:lang w:val="en-US"/>
              </w:rPr>
              <w:t>65.</w:t>
            </w:r>
            <w:r w:rsidR="00395B73">
              <w:rPr>
                <w:rFonts w:ascii="Arial" w:hAnsi="Arial" w:cs="Arial"/>
                <w:sz w:val="18"/>
                <w:szCs w:val="18"/>
                <w:lang w:val="en-US"/>
              </w:rPr>
              <w:t>2</w:t>
            </w:r>
            <w:r>
              <w:rPr>
                <w:rFonts w:ascii="Arial" w:hAnsi="Arial" w:cs="Arial"/>
                <w:sz w:val="18"/>
                <w:szCs w:val="18"/>
                <w:lang w:val="en-US"/>
              </w:rPr>
              <w:t>%</w:t>
            </w:r>
          </w:p>
        </w:tc>
        <w:tc>
          <w:tcPr>
            <w:tcW w:w="1028" w:type="dxa"/>
            <w:tcBorders>
              <w:top w:val="single" w:sz="4" w:space="0" w:color="auto"/>
              <w:left w:val="single" w:sz="4" w:space="0" w:color="auto"/>
              <w:bottom w:val="single" w:sz="4" w:space="0" w:color="auto"/>
              <w:right w:val="nil"/>
            </w:tcBorders>
            <w:vAlign w:val="center"/>
            <w:hideMark/>
          </w:tcPr>
          <w:p w14:paraId="26A1A651" w14:textId="21B481BD" w:rsidR="003E6C4E" w:rsidRDefault="003E6C4E" w:rsidP="00CD2EC5">
            <w:pPr>
              <w:jc w:val="right"/>
              <w:rPr>
                <w:rFonts w:ascii="Arial" w:hAnsi="Arial" w:cs="Arial"/>
                <w:sz w:val="18"/>
                <w:szCs w:val="18"/>
                <w:lang w:val="en-US"/>
              </w:rPr>
            </w:pPr>
            <w:r>
              <w:rPr>
                <w:rFonts w:ascii="Arial" w:hAnsi="Arial" w:cs="Arial"/>
                <w:sz w:val="18"/>
                <w:szCs w:val="18"/>
                <w:lang w:val="en-US"/>
              </w:rPr>
              <w:t>22.</w:t>
            </w:r>
            <w:r w:rsidR="00395B73">
              <w:rPr>
                <w:rFonts w:ascii="Arial" w:hAnsi="Arial" w:cs="Arial"/>
                <w:sz w:val="18"/>
                <w:szCs w:val="18"/>
                <w:lang w:val="en-US"/>
              </w:rPr>
              <w:t>0</w:t>
            </w:r>
            <w:r>
              <w:rPr>
                <w:rFonts w:ascii="Arial" w:hAnsi="Arial" w:cs="Arial"/>
                <w:sz w:val="18"/>
                <w:szCs w:val="18"/>
                <w:lang w:val="en-US"/>
              </w:rPr>
              <w:t>%</w:t>
            </w:r>
          </w:p>
        </w:tc>
      </w:tr>
      <w:tr w:rsidR="003E6C4E" w14:paraId="01730A44" w14:textId="77777777" w:rsidTr="004832DB">
        <w:tc>
          <w:tcPr>
            <w:tcW w:w="1101" w:type="dxa"/>
            <w:tcBorders>
              <w:top w:val="single" w:sz="4" w:space="0" w:color="auto"/>
              <w:left w:val="nil"/>
              <w:bottom w:val="single" w:sz="4" w:space="0" w:color="auto"/>
              <w:right w:val="single" w:sz="4" w:space="0" w:color="auto"/>
            </w:tcBorders>
            <w:vAlign w:val="center"/>
            <w:hideMark/>
          </w:tcPr>
          <w:p w14:paraId="2C2A244B" w14:textId="77777777" w:rsidR="003E6C4E" w:rsidRDefault="003E6C4E" w:rsidP="00CD2EC5">
            <w:pPr>
              <w:rPr>
                <w:rFonts w:ascii="Arial" w:hAnsi="Arial" w:cs="Arial"/>
                <w:sz w:val="18"/>
                <w:szCs w:val="18"/>
                <w:lang w:val="en-US"/>
              </w:rPr>
            </w:pPr>
            <w:r>
              <w:rPr>
                <w:rFonts w:ascii="Arial" w:hAnsi="Arial" w:cs="Arial"/>
                <w:sz w:val="18"/>
                <w:szCs w:val="18"/>
                <w:lang w:val="en-US"/>
              </w:rPr>
              <w:t>3-level (group)</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BF2AC9"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313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D93D2F"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0CF796" w14:textId="00BAC88C" w:rsidR="003E6C4E" w:rsidRDefault="003E6C4E" w:rsidP="00CD2EC5">
            <w:pPr>
              <w:jc w:val="right"/>
              <w:rPr>
                <w:rFonts w:ascii="Arial" w:hAnsi="Arial" w:cs="Arial"/>
                <w:sz w:val="18"/>
                <w:szCs w:val="18"/>
                <w:lang w:val="en-US"/>
              </w:rPr>
            </w:pPr>
            <w:r>
              <w:rPr>
                <w:rFonts w:ascii="Arial" w:hAnsi="Arial" w:cs="Arial"/>
                <w:sz w:val="18"/>
                <w:szCs w:val="18"/>
                <w:lang w:val="en-US"/>
              </w:rPr>
              <w:t>-15.2</w:t>
            </w:r>
            <w:r w:rsidR="00746AD0">
              <w:rPr>
                <w:rFonts w:ascii="Arial" w:hAnsi="Arial" w:cs="Arial"/>
                <w:sz w:val="18"/>
                <w:szCs w:val="18"/>
                <w:lang w:val="en-US"/>
              </w:rPr>
              <w:t>7</w:t>
            </w:r>
          </w:p>
          <w:p w14:paraId="34830238"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[-18.6, -12.0]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F8F82F" w14:textId="593F6F85" w:rsidR="003E6C4E" w:rsidRDefault="003E6C4E" w:rsidP="00CD2EC5">
            <w:pPr>
              <w:jc w:val="right"/>
              <w:rPr>
                <w:rFonts w:ascii="Arial" w:hAnsi="Arial" w:cs="Arial"/>
                <w:sz w:val="18"/>
                <w:szCs w:val="18"/>
                <w:lang w:val="en-US"/>
              </w:rPr>
            </w:pPr>
            <w:r>
              <w:rPr>
                <w:rFonts w:ascii="Arial" w:hAnsi="Arial" w:cs="Arial"/>
                <w:sz w:val="18"/>
                <w:szCs w:val="18"/>
                <w:lang w:val="en-US"/>
              </w:rPr>
              <w:t>1.</w:t>
            </w:r>
            <w:r w:rsidR="00746AD0">
              <w:rPr>
                <w:rFonts w:ascii="Arial" w:hAnsi="Arial" w:cs="Arial"/>
                <w:sz w:val="18"/>
                <w:szCs w:val="18"/>
                <w:lang w:val="en-US"/>
              </w:rPr>
              <w:t>2</w:t>
            </w:r>
            <w:r>
              <w:rPr>
                <w:rFonts w:ascii="Arial" w:hAnsi="Arial" w:cs="Arial"/>
                <w:sz w:val="18"/>
                <w:szCs w:val="18"/>
                <w:lang w:val="en-US"/>
              </w:rPr>
              <w:t>x10</w:t>
            </w:r>
            <w:r>
              <w:rPr>
                <w:rFonts w:ascii="Arial" w:hAnsi="Arial" w:cs="Arial"/>
                <w:sz w:val="18"/>
                <w:szCs w:val="18"/>
                <w:vertAlign w:val="superscript"/>
                <w:lang w:val="en-US"/>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A55F4C0" w14:textId="42B0B981" w:rsidR="003E6C4E" w:rsidRDefault="003E6C4E" w:rsidP="00CD2EC5">
            <w:pPr>
              <w:jc w:val="right"/>
              <w:rPr>
                <w:rFonts w:ascii="Arial" w:hAnsi="Arial" w:cs="Arial"/>
                <w:sz w:val="18"/>
                <w:szCs w:val="18"/>
                <w:lang w:val="en-US"/>
              </w:rPr>
            </w:pPr>
            <w:r>
              <w:rPr>
                <w:rFonts w:ascii="Arial" w:hAnsi="Arial" w:cs="Arial"/>
                <w:sz w:val="18"/>
                <w:szCs w:val="18"/>
                <w:lang w:val="en-US"/>
              </w:rPr>
              <w:t>23</w:t>
            </w:r>
            <w:r w:rsidR="003365F2">
              <w:rPr>
                <w:rFonts w:ascii="Arial" w:hAnsi="Arial" w:cs="Arial"/>
                <w:sz w:val="18"/>
                <w:szCs w:val="18"/>
                <w:lang w:val="en-US"/>
              </w:rPr>
              <w:t>7</w:t>
            </w:r>
            <w:r>
              <w:rPr>
                <w:rFonts w:ascii="Arial" w:hAnsi="Arial" w:cs="Arial"/>
                <w:sz w:val="18"/>
                <w:szCs w:val="18"/>
                <w:lang w:val="en-US"/>
              </w:rPr>
              <w:t>.</w:t>
            </w:r>
            <w:r w:rsidR="003365F2">
              <w:rPr>
                <w:rFonts w:ascii="Arial" w:hAnsi="Arial" w:cs="Arial"/>
                <w:sz w:val="18"/>
                <w:szCs w:val="18"/>
                <w:lang w:val="en-US"/>
              </w:rPr>
              <w:t>2</w:t>
            </w:r>
            <w:r>
              <w:rPr>
                <w:rFonts w:ascii="Arial" w:hAnsi="Arial" w:cs="Arial"/>
                <w:sz w:val="18"/>
                <w:szCs w:val="18"/>
                <w:lang w:val="en-US"/>
              </w:rPr>
              <w:t xml:space="preserve"> </w:t>
            </w:r>
          </w:p>
          <w:p w14:paraId="1E9B1CC7"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[188.9, 296.4]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ABCC85" w14:textId="0E87F54E" w:rsidR="003E6C4E" w:rsidRDefault="003E6C4E" w:rsidP="00CD2EC5">
            <w:pPr>
              <w:jc w:val="right"/>
              <w:rPr>
                <w:rFonts w:ascii="Arial" w:hAnsi="Arial" w:cs="Arial"/>
                <w:sz w:val="18"/>
                <w:szCs w:val="18"/>
                <w:lang w:val="en-US"/>
              </w:rPr>
            </w:pPr>
            <w:r>
              <w:rPr>
                <w:rFonts w:ascii="Arial" w:hAnsi="Arial" w:cs="Arial"/>
                <w:sz w:val="18"/>
                <w:szCs w:val="18"/>
                <w:lang w:val="en-US"/>
              </w:rPr>
              <w:t>40.</w:t>
            </w:r>
            <w:r w:rsidR="003365F2">
              <w:rPr>
                <w:rFonts w:ascii="Arial" w:hAnsi="Arial" w:cs="Arial"/>
                <w:sz w:val="18"/>
                <w:szCs w:val="18"/>
                <w:lang w:val="en-US"/>
              </w:rPr>
              <w:t>4</w:t>
            </w:r>
            <w:r>
              <w:rPr>
                <w:rFonts w:ascii="Arial" w:hAnsi="Arial" w:cs="Arial"/>
                <w:sz w:val="18"/>
                <w:szCs w:val="18"/>
                <w:lang w:val="en-US"/>
              </w:rPr>
              <w:t xml:space="preserve"> </w:t>
            </w:r>
          </w:p>
          <w:p w14:paraId="3CD1D612"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[3.7, 125.8]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0E3C84" w14:textId="25011EDD" w:rsidR="003E6C4E" w:rsidRDefault="003E6C4E" w:rsidP="00CD2EC5">
            <w:pPr>
              <w:jc w:val="right"/>
              <w:rPr>
                <w:rFonts w:ascii="Arial" w:hAnsi="Arial" w:cs="Arial"/>
                <w:sz w:val="18"/>
                <w:szCs w:val="18"/>
                <w:lang w:val="en-US"/>
              </w:rPr>
            </w:pPr>
            <w:r>
              <w:rPr>
                <w:rFonts w:ascii="Arial" w:hAnsi="Arial" w:cs="Arial"/>
                <w:sz w:val="18"/>
                <w:szCs w:val="18"/>
                <w:lang w:val="en-US"/>
              </w:rPr>
              <w:t>74.</w:t>
            </w:r>
            <w:r w:rsidR="00395B73">
              <w:rPr>
                <w:rFonts w:ascii="Arial" w:hAnsi="Arial" w:cs="Arial"/>
                <w:sz w:val="18"/>
                <w:szCs w:val="18"/>
                <w:lang w:val="en-US"/>
              </w:rPr>
              <w:t>7</w:t>
            </w:r>
            <w:r>
              <w:rPr>
                <w:rFonts w:ascii="Arial" w:hAnsi="Arial" w:cs="Arial"/>
                <w:sz w:val="18"/>
                <w:szCs w:val="18"/>
                <w:lang w:val="en-US"/>
              </w:rPr>
              <w:t>%</w:t>
            </w:r>
          </w:p>
        </w:tc>
        <w:tc>
          <w:tcPr>
            <w:tcW w:w="1028" w:type="dxa"/>
            <w:tcBorders>
              <w:top w:val="single" w:sz="4" w:space="0" w:color="auto"/>
              <w:left w:val="single" w:sz="4" w:space="0" w:color="auto"/>
              <w:bottom w:val="single" w:sz="4" w:space="0" w:color="auto"/>
              <w:right w:val="nil"/>
            </w:tcBorders>
            <w:vAlign w:val="center"/>
            <w:hideMark/>
          </w:tcPr>
          <w:p w14:paraId="123474D7" w14:textId="611BB9DB" w:rsidR="003E6C4E" w:rsidRDefault="003E6C4E" w:rsidP="00CD2EC5">
            <w:pPr>
              <w:jc w:val="right"/>
              <w:rPr>
                <w:rFonts w:ascii="Arial" w:hAnsi="Arial" w:cs="Arial"/>
                <w:sz w:val="18"/>
                <w:szCs w:val="18"/>
                <w:lang w:val="en-US"/>
              </w:rPr>
            </w:pPr>
            <w:r>
              <w:rPr>
                <w:rFonts w:ascii="Arial" w:hAnsi="Arial" w:cs="Arial"/>
                <w:sz w:val="18"/>
                <w:szCs w:val="18"/>
                <w:lang w:val="en-US"/>
              </w:rPr>
              <w:t>12.</w:t>
            </w:r>
            <w:r w:rsidR="00395B73">
              <w:rPr>
                <w:rFonts w:ascii="Arial" w:hAnsi="Arial" w:cs="Arial"/>
                <w:sz w:val="18"/>
                <w:szCs w:val="18"/>
                <w:lang w:val="en-US"/>
              </w:rPr>
              <w:t>7</w:t>
            </w:r>
            <w:r>
              <w:rPr>
                <w:rFonts w:ascii="Arial" w:hAnsi="Arial" w:cs="Arial"/>
                <w:sz w:val="18"/>
                <w:szCs w:val="18"/>
                <w:lang w:val="en-US"/>
              </w:rPr>
              <w:t>%</w:t>
            </w:r>
          </w:p>
        </w:tc>
      </w:tr>
      <w:tr w:rsidR="003E6C4E" w14:paraId="5F506BA0" w14:textId="77777777" w:rsidTr="004832DB">
        <w:trPr>
          <w:trHeight w:val="272"/>
        </w:trPr>
        <w:tc>
          <w:tcPr>
            <w:tcW w:w="9075" w:type="dxa"/>
            <w:gridSpan w:val="10"/>
            <w:tcBorders>
              <w:top w:val="single" w:sz="4" w:space="0" w:color="auto"/>
              <w:left w:val="nil"/>
              <w:bottom w:val="single" w:sz="4" w:space="0" w:color="auto"/>
              <w:right w:val="nil"/>
            </w:tcBorders>
            <w:shd w:val="clear" w:color="auto" w:fill="F2F2F2" w:themeFill="background1" w:themeFillShade="F2"/>
            <w:vAlign w:val="center"/>
            <w:hideMark/>
          </w:tcPr>
          <w:p w14:paraId="355D81FC" w14:textId="77777777" w:rsidR="003E6C4E" w:rsidRDefault="003E6C4E" w:rsidP="00CD2EC5">
            <w:pPr>
              <w:rPr>
                <w:rFonts w:ascii="Arial" w:hAnsi="Arial" w:cs="Arial"/>
                <w:sz w:val="18"/>
                <w:szCs w:val="18"/>
                <w:lang w:val="en-US"/>
              </w:rPr>
            </w:pPr>
            <w:r>
              <w:rPr>
                <w:rFonts w:ascii="Arial" w:hAnsi="Arial" w:cs="Arial"/>
                <w:sz w:val="18"/>
                <w:szCs w:val="18"/>
                <w:lang w:val="en-US"/>
              </w:rPr>
              <w:t>Training dataset</w:t>
            </w:r>
          </w:p>
        </w:tc>
      </w:tr>
      <w:tr w:rsidR="003E6C4E" w14:paraId="06C0F005" w14:textId="77777777" w:rsidTr="004832DB">
        <w:trPr>
          <w:trHeight w:val="272"/>
        </w:trPr>
        <w:tc>
          <w:tcPr>
            <w:tcW w:w="1101" w:type="dxa"/>
            <w:tcBorders>
              <w:top w:val="single" w:sz="4" w:space="0" w:color="auto"/>
              <w:left w:val="nil"/>
              <w:bottom w:val="single" w:sz="4" w:space="0" w:color="auto"/>
              <w:right w:val="single" w:sz="4" w:space="0" w:color="auto"/>
            </w:tcBorders>
            <w:shd w:val="clear" w:color="auto" w:fill="auto"/>
            <w:vAlign w:val="center"/>
          </w:tcPr>
          <w:p w14:paraId="2B3DBE9E" w14:textId="77777777" w:rsidR="003E6C4E" w:rsidRDefault="003E6C4E" w:rsidP="00CD2EC5">
            <w:pPr>
              <w:rPr>
                <w:rFonts w:ascii="Arial" w:hAnsi="Arial" w:cs="Arial"/>
                <w:sz w:val="18"/>
                <w:szCs w:val="18"/>
                <w:lang w:val="en-US"/>
              </w:rPr>
            </w:pPr>
            <w:r>
              <w:rPr>
                <w:rFonts w:ascii="Arial" w:hAnsi="Arial" w:cs="Arial"/>
                <w:sz w:val="18"/>
                <w:szCs w:val="18"/>
                <w:lang w:val="en-US"/>
              </w:rPr>
              <w:t>2-level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C67B54"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168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762DBE"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C59EF9"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-17.35</w:t>
            </w:r>
          </w:p>
          <w:p w14:paraId="0B70A534"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[-19.8, -14.9]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7E8159"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2.9x10</w:t>
            </w:r>
            <w:r w:rsidRPr="00BC349A">
              <w:rPr>
                <w:rFonts w:ascii="Arial" w:hAnsi="Arial" w:cs="Arial"/>
                <w:sz w:val="18"/>
                <w:szCs w:val="18"/>
                <w:vertAlign w:val="superscript"/>
                <w:lang w:val="en-US"/>
              </w:rPr>
              <w:t>-44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51BC8" w14:textId="3CE8D1B5" w:rsidR="003E6C4E" w:rsidRDefault="003E6C4E" w:rsidP="00CD2EC5">
            <w:pPr>
              <w:jc w:val="right"/>
              <w:rPr>
                <w:rFonts w:ascii="Arial" w:hAnsi="Arial" w:cs="Arial"/>
                <w:sz w:val="18"/>
                <w:szCs w:val="18"/>
                <w:lang w:val="en-US"/>
              </w:rPr>
            </w:pPr>
            <w:r>
              <w:rPr>
                <w:rFonts w:ascii="Arial" w:hAnsi="Arial" w:cs="Arial"/>
                <w:sz w:val="18"/>
                <w:szCs w:val="18"/>
                <w:lang w:val="en-US"/>
              </w:rPr>
              <w:t>174.</w:t>
            </w:r>
            <w:r w:rsidR="00E05978">
              <w:rPr>
                <w:rFonts w:ascii="Arial" w:hAnsi="Arial" w:cs="Arial"/>
                <w:sz w:val="18"/>
                <w:szCs w:val="18"/>
                <w:lang w:val="en-US"/>
              </w:rPr>
              <w:t>6</w:t>
            </w:r>
          </w:p>
          <w:p w14:paraId="7377A996" w14:textId="7B2880ED" w:rsidR="003E6C4E" w:rsidRDefault="003E6C4E" w:rsidP="00CD2EC5">
            <w:pPr>
              <w:jc w:val="right"/>
              <w:rPr>
                <w:rFonts w:ascii="Arial" w:hAnsi="Arial" w:cs="Arial"/>
                <w:sz w:val="18"/>
                <w:szCs w:val="18"/>
                <w:lang w:val="en-US"/>
              </w:rPr>
            </w:pPr>
            <w:r>
              <w:rPr>
                <w:rFonts w:ascii="Arial" w:hAnsi="Arial" w:cs="Arial"/>
                <w:sz w:val="18"/>
                <w:szCs w:val="18"/>
                <w:lang w:val="en-US"/>
              </w:rPr>
              <w:t>[122.</w:t>
            </w:r>
            <w:r w:rsidR="00964104">
              <w:rPr>
                <w:rFonts w:ascii="Arial" w:hAnsi="Arial" w:cs="Arial"/>
                <w:sz w:val="18"/>
                <w:szCs w:val="18"/>
                <w:lang w:val="en-US"/>
              </w:rPr>
              <w:t>8</w:t>
            </w:r>
            <w:r>
              <w:rPr>
                <w:rFonts w:ascii="Arial" w:hAnsi="Arial" w:cs="Arial"/>
                <w:sz w:val="18"/>
                <w:szCs w:val="18"/>
                <w:lang w:val="en-US"/>
              </w:rPr>
              <w:t>, 230.</w:t>
            </w:r>
            <w:r w:rsidR="00964104">
              <w:rPr>
                <w:rFonts w:ascii="Arial" w:hAnsi="Arial" w:cs="Arial"/>
                <w:sz w:val="18"/>
                <w:szCs w:val="18"/>
                <w:lang w:val="en-US"/>
              </w:rPr>
              <w:t>2</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B1C8D7" w14:textId="77777777" w:rsidR="003E6C4E" w:rsidRDefault="003E6C4E" w:rsidP="00CD2EC5">
            <w:pPr>
              <w:jc w:val="center"/>
              <w:rPr>
                <w:rFonts w:ascii="Arial" w:hAnsi="Arial" w:cs="Arial"/>
                <w:sz w:val="18"/>
                <w:szCs w:val="18"/>
                <w:lang w:val="en-US"/>
              </w:rPr>
            </w:pP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72C8EE"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81.9%</w:t>
            </w:r>
          </w:p>
        </w:tc>
        <w:tc>
          <w:tcPr>
            <w:tcW w:w="1028" w:type="dxa"/>
            <w:tcBorders>
              <w:top w:val="single" w:sz="4" w:space="0" w:color="auto"/>
              <w:left w:val="single" w:sz="4" w:space="0" w:color="auto"/>
              <w:bottom w:val="single" w:sz="4" w:space="0" w:color="auto"/>
              <w:right w:val="nil"/>
            </w:tcBorders>
            <w:shd w:val="clear" w:color="auto" w:fill="auto"/>
            <w:vAlign w:val="center"/>
          </w:tcPr>
          <w:p w14:paraId="019330BA" w14:textId="77777777" w:rsidR="003E6C4E" w:rsidRDefault="003E6C4E" w:rsidP="00CD2EC5">
            <w:pPr>
              <w:jc w:val="center"/>
              <w:rPr>
                <w:rFonts w:ascii="Arial" w:hAnsi="Arial" w:cs="Arial"/>
                <w:sz w:val="18"/>
                <w:szCs w:val="18"/>
                <w:lang w:val="en-US"/>
              </w:rPr>
            </w:pPr>
            <w:r>
              <w:rPr>
                <w:rFonts w:ascii="Arial" w:hAnsi="Arial" w:cs="Arial"/>
                <w:sz w:val="18"/>
                <w:szCs w:val="18"/>
                <w:lang w:val="en-US"/>
              </w:rPr>
              <w:t>-</w:t>
            </w:r>
          </w:p>
        </w:tc>
      </w:tr>
      <w:tr w:rsidR="003E6C4E" w14:paraId="7160D607" w14:textId="77777777" w:rsidTr="004832DB">
        <w:tc>
          <w:tcPr>
            <w:tcW w:w="1101" w:type="dxa"/>
            <w:tcBorders>
              <w:top w:val="single" w:sz="4" w:space="0" w:color="auto"/>
              <w:left w:val="nil"/>
              <w:bottom w:val="single" w:sz="4" w:space="0" w:color="auto"/>
              <w:right w:val="single" w:sz="4" w:space="0" w:color="auto"/>
            </w:tcBorders>
            <w:vAlign w:val="center"/>
            <w:hideMark/>
          </w:tcPr>
          <w:p w14:paraId="32C495E2" w14:textId="77777777" w:rsidR="003E6C4E" w:rsidRDefault="003E6C4E" w:rsidP="00CD2EC5">
            <w:pPr>
              <w:rPr>
                <w:rFonts w:ascii="Arial" w:hAnsi="Arial" w:cs="Arial"/>
                <w:sz w:val="18"/>
                <w:szCs w:val="18"/>
                <w:lang w:val="en-US"/>
              </w:rPr>
            </w:pPr>
            <w:r>
              <w:rPr>
                <w:rFonts w:ascii="Arial" w:hAnsi="Arial" w:cs="Arial"/>
                <w:sz w:val="18"/>
                <w:szCs w:val="18"/>
                <w:lang w:val="en-US"/>
              </w:rPr>
              <w:t>3-level (article)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6C892"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168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39537C"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46DF3" w14:textId="72A98DA1" w:rsidR="003E6C4E" w:rsidRDefault="003E6C4E" w:rsidP="00CD2EC5">
            <w:pPr>
              <w:jc w:val="right"/>
              <w:rPr>
                <w:rFonts w:ascii="Arial" w:hAnsi="Arial" w:cs="Arial"/>
                <w:sz w:val="18"/>
                <w:szCs w:val="18"/>
                <w:lang w:val="en-US"/>
              </w:rPr>
            </w:pPr>
            <w:r>
              <w:rPr>
                <w:rFonts w:ascii="Arial" w:hAnsi="Arial" w:cs="Arial"/>
                <w:sz w:val="18"/>
                <w:szCs w:val="18"/>
                <w:lang w:val="en-US"/>
              </w:rPr>
              <w:t>-17.</w:t>
            </w:r>
            <w:r w:rsidR="00632A39">
              <w:rPr>
                <w:rFonts w:ascii="Arial" w:hAnsi="Arial" w:cs="Arial"/>
                <w:sz w:val="18"/>
                <w:szCs w:val="18"/>
                <w:lang w:val="en-US"/>
              </w:rPr>
              <w:t>19</w:t>
            </w:r>
          </w:p>
          <w:p w14:paraId="5F3ADC11" w14:textId="05050952" w:rsidR="003E6C4E" w:rsidRDefault="003E6C4E" w:rsidP="00CD2EC5">
            <w:pPr>
              <w:jc w:val="right"/>
              <w:rPr>
                <w:rFonts w:ascii="Arial" w:hAnsi="Arial" w:cs="Arial"/>
                <w:sz w:val="18"/>
                <w:szCs w:val="18"/>
                <w:lang w:val="en-US"/>
              </w:rPr>
            </w:pPr>
            <w:r>
              <w:rPr>
                <w:rFonts w:ascii="Arial" w:hAnsi="Arial" w:cs="Arial"/>
                <w:sz w:val="18"/>
                <w:szCs w:val="18"/>
                <w:lang w:val="en-US"/>
              </w:rPr>
              <w:t>[-19.</w:t>
            </w:r>
            <w:r w:rsidR="00632A39">
              <w:rPr>
                <w:rFonts w:ascii="Arial" w:hAnsi="Arial" w:cs="Arial"/>
                <w:sz w:val="18"/>
                <w:szCs w:val="18"/>
                <w:lang w:val="en-US"/>
              </w:rPr>
              <w:t>8</w:t>
            </w:r>
            <w:r>
              <w:rPr>
                <w:rFonts w:ascii="Arial" w:hAnsi="Arial" w:cs="Arial"/>
                <w:sz w:val="18"/>
                <w:szCs w:val="18"/>
                <w:lang w:val="en-US"/>
              </w:rPr>
              <w:t>, -14.</w:t>
            </w:r>
            <w:r w:rsidR="00632A39">
              <w:rPr>
                <w:rFonts w:ascii="Arial" w:hAnsi="Arial" w:cs="Arial"/>
                <w:sz w:val="18"/>
                <w:szCs w:val="18"/>
                <w:lang w:val="en-US"/>
              </w:rPr>
              <w:t>5</w:t>
            </w:r>
            <w:r>
              <w:rPr>
                <w:rFonts w:ascii="Arial" w:hAnsi="Arial" w:cs="Arial"/>
                <w:sz w:val="18"/>
                <w:szCs w:val="18"/>
                <w:lang w:val="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95B61" w14:textId="78B41EBA" w:rsidR="003E6C4E" w:rsidRDefault="00632A39" w:rsidP="00CD2EC5">
            <w:pPr>
              <w:jc w:val="right"/>
              <w:rPr>
                <w:rFonts w:ascii="Arial" w:hAnsi="Arial" w:cs="Arial"/>
                <w:sz w:val="18"/>
                <w:szCs w:val="18"/>
                <w:lang w:val="en-US"/>
              </w:rPr>
            </w:pPr>
            <w:r>
              <w:rPr>
                <w:rFonts w:ascii="Arial" w:hAnsi="Arial" w:cs="Arial"/>
                <w:sz w:val="18"/>
                <w:szCs w:val="18"/>
                <w:lang w:val="en-US"/>
              </w:rPr>
              <w:t>4</w:t>
            </w:r>
            <w:r w:rsidR="003E6C4E">
              <w:rPr>
                <w:rFonts w:ascii="Arial" w:hAnsi="Arial" w:cs="Arial"/>
                <w:sz w:val="18"/>
                <w:szCs w:val="18"/>
                <w:lang w:val="en-US"/>
              </w:rPr>
              <w:t>.</w:t>
            </w:r>
            <w:r>
              <w:rPr>
                <w:rFonts w:ascii="Arial" w:hAnsi="Arial" w:cs="Arial"/>
                <w:sz w:val="18"/>
                <w:szCs w:val="18"/>
                <w:lang w:val="en-US"/>
              </w:rPr>
              <w:t>5</w:t>
            </w:r>
            <w:r w:rsidR="003E6C4E">
              <w:rPr>
                <w:rFonts w:ascii="Arial" w:hAnsi="Arial" w:cs="Arial"/>
                <w:sz w:val="18"/>
                <w:szCs w:val="18"/>
                <w:lang w:val="en-US"/>
              </w:rPr>
              <w:t>x10</w:t>
            </w:r>
            <w:r w:rsidR="003E6C4E">
              <w:rPr>
                <w:rFonts w:ascii="Arial" w:hAnsi="Arial" w:cs="Arial"/>
                <w:sz w:val="18"/>
                <w:szCs w:val="18"/>
                <w:vertAlign w:val="superscript"/>
                <w:lang w:val="en-US"/>
              </w:rPr>
              <w:t>-37</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7D384F6"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163.3</w:t>
            </w:r>
          </w:p>
          <w:p w14:paraId="28A09A6D" w14:textId="7066183E" w:rsidR="003E6C4E" w:rsidRDefault="003E6C4E" w:rsidP="00CD2EC5">
            <w:pPr>
              <w:jc w:val="right"/>
              <w:rPr>
                <w:rFonts w:ascii="Arial" w:hAnsi="Arial" w:cs="Arial"/>
                <w:sz w:val="18"/>
                <w:szCs w:val="18"/>
                <w:lang w:val="en-US"/>
              </w:rPr>
            </w:pPr>
            <w:r>
              <w:rPr>
                <w:rFonts w:ascii="Arial" w:hAnsi="Arial" w:cs="Arial"/>
                <w:sz w:val="18"/>
                <w:szCs w:val="18"/>
                <w:lang w:val="en-US"/>
              </w:rPr>
              <w:t>[114.</w:t>
            </w:r>
            <w:r w:rsidR="00E05978">
              <w:rPr>
                <w:rFonts w:ascii="Arial" w:hAnsi="Arial" w:cs="Arial"/>
                <w:sz w:val="18"/>
                <w:szCs w:val="18"/>
                <w:lang w:val="en-US"/>
              </w:rPr>
              <w:t>8</w:t>
            </w:r>
            <w:r>
              <w:rPr>
                <w:rFonts w:ascii="Arial" w:hAnsi="Arial" w:cs="Arial"/>
                <w:sz w:val="18"/>
                <w:szCs w:val="18"/>
                <w:lang w:val="en-US"/>
              </w:rPr>
              <w:t>, 228.9]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50FEE5" w14:textId="3ED609C8" w:rsidR="003E6C4E" w:rsidRDefault="003E6C4E" w:rsidP="00CD2EC5">
            <w:pPr>
              <w:jc w:val="right"/>
              <w:rPr>
                <w:rFonts w:ascii="Arial" w:hAnsi="Arial" w:cs="Arial"/>
                <w:sz w:val="18"/>
                <w:szCs w:val="18"/>
                <w:lang w:val="en-US"/>
              </w:rPr>
            </w:pPr>
            <w:r>
              <w:rPr>
                <w:rFonts w:ascii="Arial" w:hAnsi="Arial" w:cs="Arial"/>
                <w:sz w:val="18"/>
                <w:szCs w:val="18"/>
                <w:lang w:val="en-US"/>
              </w:rPr>
              <w:t>11.</w:t>
            </w:r>
            <w:r w:rsidR="00E05978">
              <w:rPr>
                <w:rFonts w:ascii="Arial" w:hAnsi="Arial" w:cs="Arial"/>
                <w:sz w:val="18"/>
                <w:szCs w:val="18"/>
                <w:lang w:val="en-US"/>
              </w:rPr>
              <w:t>4</w:t>
            </w:r>
            <w:r>
              <w:rPr>
                <w:rFonts w:ascii="Arial" w:hAnsi="Arial" w:cs="Arial"/>
                <w:sz w:val="18"/>
                <w:szCs w:val="18"/>
                <w:lang w:val="en-US"/>
              </w:rPr>
              <w:t xml:space="preserve"> </w:t>
            </w:r>
          </w:p>
          <w:p w14:paraId="224F72FB" w14:textId="44EA3F37" w:rsidR="003E6C4E" w:rsidRDefault="003E6C4E" w:rsidP="00CD2EC5">
            <w:pPr>
              <w:jc w:val="right"/>
              <w:rPr>
                <w:rFonts w:ascii="Arial" w:hAnsi="Arial" w:cs="Arial"/>
                <w:sz w:val="18"/>
                <w:szCs w:val="18"/>
                <w:lang w:val="en-US"/>
              </w:rPr>
            </w:pPr>
            <w:r>
              <w:rPr>
                <w:rFonts w:ascii="Arial" w:hAnsi="Arial" w:cs="Arial"/>
                <w:sz w:val="18"/>
                <w:szCs w:val="18"/>
                <w:lang w:val="en-US"/>
              </w:rPr>
              <w:t>[0, 5</w:t>
            </w:r>
            <w:r w:rsidR="00E05978">
              <w:rPr>
                <w:rFonts w:ascii="Arial" w:hAnsi="Arial" w:cs="Arial"/>
                <w:sz w:val="18"/>
                <w:szCs w:val="18"/>
                <w:lang w:val="en-US"/>
              </w:rPr>
              <w:t>8.1</w:t>
            </w: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FACE37"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76.6%</w:t>
            </w:r>
          </w:p>
        </w:tc>
        <w:tc>
          <w:tcPr>
            <w:tcW w:w="1028" w:type="dxa"/>
            <w:tcBorders>
              <w:top w:val="single" w:sz="4" w:space="0" w:color="auto"/>
              <w:left w:val="single" w:sz="4" w:space="0" w:color="auto"/>
              <w:bottom w:val="single" w:sz="4" w:space="0" w:color="auto"/>
              <w:right w:val="nil"/>
            </w:tcBorders>
            <w:vAlign w:val="center"/>
            <w:hideMark/>
          </w:tcPr>
          <w:p w14:paraId="1CC5F551" w14:textId="6BD43872" w:rsidR="003E6C4E" w:rsidRDefault="003E6C4E" w:rsidP="00CD2EC5">
            <w:pPr>
              <w:jc w:val="right"/>
              <w:rPr>
                <w:rFonts w:ascii="Arial" w:hAnsi="Arial" w:cs="Arial"/>
                <w:sz w:val="18"/>
                <w:szCs w:val="18"/>
                <w:lang w:val="en-US"/>
              </w:rPr>
            </w:pPr>
            <w:r>
              <w:rPr>
                <w:rFonts w:ascii="Arial" w:hAnsi="Arial" w:cs="Arial"/>
                <w:sz w:val="18"/>
                <w:szCs w:val="18"/>
                <w:lang w:val="en-US"/>
              </w:rPr>
              <w:t>5.</w:t>
            </w:r>
            <w:r w:rsidR="00395B73">
              <w:rPr>
                <w:rFonts w:ascii="Arial" w:hAnsi="Arial" w:cs="Arial"/>
                <w:sz w:val="18"/>
                <w:szCs w:val="18"/>
                <w:lang w:val="en-US"/>
              </w:rPr>
              <w:t>4</w:t>
            </w:r>
            <w:r>
              <w:rPr>
                <w:rFonts w:ascii="Arial" w:hAnsi="Arial" w:cs="Arial"/>
                <w:sz w:val="18"/>
                <w:szCs w:val="18"/>
                <w:lang w:val="en-US"/>
              </w:rPr>
              <w:t>%</w:t>
            </w:r>
          </w:p>
        </w:tc>
      </w:tr>
      <w:tr w:rsidR="003E6C4E" w14:paraId="59C4850B" w14:textId="77777777" w:rsidTr="004832DB">
        <w:tc>
          <w:tcPr>
            <w:tcW w:w="1101" w:type="dxa"/>
            <w:tcBorders>
              <w:top w:val="single" w:sz="4" w:space="0" w:color="auto"/>
              <w:left w:val="nil"/>
              <w:bottom w:val="single" w:sz="4" w:space="0" w:color="auto"/>
              <w:right w:val="single" w:sz="4" w:space="0" w:color="auto"/>
            </w:tcBorders>
            <w:vAlign w:val="center"/>
            <w:hideMark/>
          </w:tcPr>
          <w:p w14:paraId="2AFFADD3" w14:textId="77777777" w:rsidR="003E6C4E" w:rsidRDefault="003E6C4E" w:rsidP="00CD2EC5">
            <w:pPr>
              <w:rPr>
                <w:rFonts w:ascii="Arial" w:hAnsi="Arial" w:cs="Arial"/>
                <w:sz w:val="18"/>
                <w:szCs w:val="18"/>
                <w:lang w:val="en-US"/>
              </w:rPr>
            </w:pPr>
            <w:r>
              <w:rPr>
                <w:rFonts w:ascii="Arial" w:hAnsi="Arial" w:cs="Arial"/>
                <w:sz w:val="18"/>
                <w:szCs w:val="18"/>
                <w:lang w:val="en-US"/>
              </w:rPr>
              <w:t>3-level (group)</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BC450E"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168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AB1F5EA"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33E4F5" w14:textId="1A663420" w:rsidR="003E6C4E" w:rsidRDefault="003E6C4E" w:rsidP="00CD2EC5">
            <w:pPr>
              <w:jc w:val="right"/>
              <w:rPr>
                <w:rFonts w:ascii="Arial" w:hAnsi="Arial" w:cs="Arial"/>
                <w:sz w:val="18"/>
                <w:szCs w:val="18"/>
                <w:lang w:val="en-US"/>
              </w:rPr>
            </w:pPr>
            <w:r>
              <w:rPr>
                <w:rFonts w:ascii="Arial" w:hAnsi="Arial" w:cs="Arial"/>
                <w:sz w:val="18"/>
                <w:szCs w:val="18"/>
                <w:lang w:val="en-US"/>
              </w:rPr>
              <w:t>-17.3</w:t>
            </w:r>
            <w:r w:rsidR="005273FC">
              <w:rPr>
                <w:rFonts w:ascii="Arial" w:hAnsi="Arial" w:cs="Arial"/>
                <w:sz w:val="18"/>
                <w:szCs w:val="18"/>
                <w:lang w:val="en-US"/>
              </w:rPr>
              <w:t>1</w:t>
            </w:r>
          </w:p>
          <w:p w14:paraId="49E34167"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[-19.8, -14.9]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50E150" w14:textId="1FF03D96" w:rsidR="003E6C4E" w:rsidRDefault="005273FC" w:rsidP="00CD2EC5">
            <w:pPr>
              <w:jc w:val="right"/>
              <w:rPr>
                <w:rFonts w:ascii="Arial" w:hAnsi="Arial" w:cs="Arial"/>
                <w:sz w:val="18"/>
                <w:szCs w:val="18"/>
                <w:lang w:val="en-US"/>
              </w:rPr>
            </w:pPr>
            <w:r>
              <w:rPr>
                <w:rFonts w:ascii="Arial" w:hAnsi="Arial" w:cs="Arial"/>
                <w:sz w:val="18"/>
                <w:szCs w:val="18"/>
                <w:lang w:val="en-US"/>
              </w:rPr>
              <w:t>4</w:t>
            </w:r>
            <w:r w:rsidR="003E6C4E">
              <w:rPr>
                <w:rFonts w:ascii="Arial" w:hAnsi="Arial" w:cs="Arial"/>
                <w:sz w:val="18"/>
                <w:szCs w:val="18"/>
                <w:lang w:val="en-US"/>
              </w:rPr>
              <w:t>.</w:t>
            </w:r>
            <w:r>
              <w:rPr>
                <w:rFonts w:ascii="Arial" w:hAnsi="Arial" w:cs="Arial"/>
                <w:sz w:val="18"/>
                <w:szCs w:val="18"/>
                <w:lang w:val="en-US"/>
              </w:rPr>
              <w:t>4</w:t>
            </w:r>
            <w:r w:rsidR="003E6C4E">
              <w:rPr>
                <w:rFonts w:ascii="Arial" w:hAnsi="Arial" w:cs="Arial"/>
                <w:sz w:val="18"/>
                <w:szCs w:val="18"/>
                <w:lang w:val="en-US"/>
              </w:rPr>
              <w:t>x10</w:t>
            </w:r>
            <w:r w:rsidR="003E6C4E">
              <w:rPr>
                <w:rFonts w:ascii="Arial" w:hAnsi="Arial" w:cs="Arial"/>
                <w:sz w:val="18"/>
                <w:szCs w:val="18"/>
                <w:vertAlign w:val="superscript"/>
                <w:lang w:val="en-US"/>
              </w:rPr>
              <w:t>-44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FE08C2E"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 xml:space="preserve">174.6 </w:t>
            </w:r>
          </w:p>
          <w:p w14:paraId="146EC3EA" w14:textId="20B60638" w:rsidR="003E6C4E" w:rsidRDefault="003E6C4E" w:rsidP="00CD2EC5">
            <w:pPr>
              <w:jc w:val="right"/>
              <w:rPr>
                <w:rFonts w:ascii="Arial" w:hAnsi="Arial" w:cs="Arial"/>
                <w:sz w:val="18"/>
                <w:szCs w:val="18"/>
                <w:lang w:val="en-US"/>
              </w:rPr>
            </w:pPr>
            <w:r>
              <w:rPr>
                <w:rFonts w:ascii="Arial" w:hAnsi="Arial" w:cs="Arial"/>
                <w:sz w:val="18"/>
                <w:szCs w:val="18"/>
                <w:lang w:val="en-US"/>
              </w:rPr>
              <w:t>[128.5, 236.</w:t>
            </w:r>
            <w:r w:rsidR="00E05978">
              <w:rPr>
                <w:rFonts w:ascii="Arial" w:hAnsi="Arial" w:cs="Arial"/>
                <w:sz w:val="18"/>
                <w:szCs w:val="18"/>
                <w:lang w:val="en-US"/>
              </w:rPr>
              <w:t>9</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5E9D94"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1.1x10</w:t>
            </w:r>
            <w:r>
              <w:rPr>
                <w:rFonts w:ascii="Arial" w:hAnsi="Arial" w:cs="Arial"/>
                <w:sz w:val="18"/>
                <w:szCs w:val="18"/>
                <w:vertAlign w:val="superscript"/>
                <w:lang w:val="en-US"/>
              </w:rPr>
              <w:t>-6</w:t>
            </w:r>
            <w:r>
              <w:rPr>
                <w:rFonts w:ascii="Arial" w:hAnsi="Arial" w:cs="Arial"/>
                <w:sz w:val="18"/>
                <w:szCs w:val="18"/>
                <w:lang w:val="en-US"/>
              </w:rPr>
              <w:t xml:space="preserve"> </w:t>
            </w:r>
          </w:p>
          <w:p w14:paraId="60D03219"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[0, &gt;10.0]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1EC253"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81.9%</w:t>
            </w:r>
          </w:p>
        </w:tc>
        <w:tc>
          <w:tcPr>
            <w:tcW w:w="1028" w:type="dxa"/>
            <w:tcBorders>
              <w:top w:val="single" w:sz="4" w:space="0" w:color="auto"/>
              <w:left w:val="single" w:sz="4" w:space="0" w:color="auto"/>
              <w:bottom w:val="single" w:sz="4" w:space="0" w:color="auto"/>
              <w:right w:val="nil"/>
            </w:tcBorders>
            <w:vAlign w:val="center"/>
            <w:hideMark/>
          </w:tcPr>
          <w:p w14:paraId="6D11AA70"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0%</w:t>
            </w:r>
          </w:p>
        </w:tc>
      </w:tr>
      <w:tr w:rsidR="003E6C4E" w14:paraId="665A8A49" w14:textId="77777777" w:rsidTr="004832DB">
        <w:trPr>
          <w:trHeight w:val="288"/>
        </w:trPr>
        <w:tc>
          <w:tcPr>
            <w:tcW w:w="9075" w:type="dxa"/>
            <w:gridSpan w:val="10"/>
            <w:tcBorders>
              <w:top w:val="single" w:sz="4" w:space="0" w:color="auto"/>
              <w:left w:val="nil"/>
              <w:bottom w:val="single" w:sz="4" w:space="0" w:color="auto"/>
              <w:right w:val="nil"/>
            </w:tcBorders>
            <w:shd w:val="clear" w:color="auto" w:fill="F2F2F2" w:themeFill="background1" w:themeFillShade="F2"/>
            <w:vAlign w:val="center"/>
            <w:hideMark/>
          </w:tcPr>
          <w:p w14:paraId="6330E8A9" w14:textId="77777777" w:rsidR="003E6C4E" w:rsidRDefault="003E6C4E" w:rsidP="00CD2EC5">
            <w:pPr>
              <w:rPr>
                <w:rFonts w:ascii="Arial" w:hAnsi="Arial" w:cs="Arial"/>
                <w:sz w:val="18"/>
                <w:szCs w:val="18"/>
                <w:lang w:val="en-US"/>
              </w:rPr>
            </w:pPr>
            <w:r>
              <w:rPr>
                <w:rFonts w:ascii="Arial" w:hAnsi="Arial" w:cs="Arial"/>
                <w:sz w:val="18"/>
                <w:szCs w:val="18"/>
                <w:lang w:val="en-US"/>
              </w:rPr>
              <w:t>Reactivation dataset</w:t>
            </w:r>
          </w:p>
        </w:tc>
      </w:tr>
      <w:tr w:rsidR="003E6C4E" w14:paraId="40F31C5A" w14:textId="77777777" w:rsidTr="004832DB">
        <w:trPr>
          <w:trHeight w:val="288"/>
        </w:trPr>
        <w:tc>
          <w:tcPr>
            <w:tcW w:w="1101" w:type="dxa"/>
            <w:tcBorders>
              <w:top w:val="single" w:sz="4" w:space="0" w:color="auto"/>
              <w:left w:val="nil"/>
              <w:bottom w:val="single" w:sz="4" w:space="0" w:color="auto"/>
              <w:right w:val="single" w:sz="4" w:space="0" w:color="auto"/>
            </w:tcBorders>
            <w:shd w:val="clear" w:color="auto" w:fill="auto"/>
            <w:vAlign w:val="center"/>
          </w:tcPr>
          <w:p w14:paraId="3A780C21" w14:textId="77777777" w:rsidR="003E6C4E" w:rsidRDefault="003E6C4E" w:rsidP="00CD2EC5">
            <w:pPr>
              <w:rPr>
                <w:rFonts w:ascii="Arial" w:hAnsi="Arial" w:cs="Arial"/>
                <w:sz w:val="18"/>
                <w:szCs w:val="18"/>
                <w:lang w:val="en-US"/>
              </w:rPr>
            </w:pPr>
            <w:r>
              <w:rPr>
                <w:rFonts w:ascii="Arial" w:hAnsi="Arial" w:cs="Arial"/>
                <w:sz w:val="18"/>
                <w:szCs w:val="18"/>
                <w:lang w:val="en-US"/>
              </w:rPr>
              <w:t>2-level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762043"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145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0C06EC1"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658F5F" w14:textId="7014E155" w:rsidR="003E6C4E" w:rsidRDefault="003E6C4E" w:rsidP="00CD2EC5">
            <w:pPr>
              <w:jc w:val="right"/>
              <w:rPr>
                <w:rFonts w:ascii="Arial" w:hAnsi="Arial" w:cs="Arial"/>
                <w:sz w:val="18"/>
                <w:szCs w:val="18"/>
                <w:lang w:val="en-US"/>
              </w:rPr>
            </w:pPr>
            <w:r>
              <w:rPr>
                <w:rFonts w:ascii="Arial" w:hAnsi="Arial" w:cs="Arial"/>
                <w:sz w:val="18"/>
                <w:szCs w:val="18"/>
                <w:lang w:val="en-US"/>
              </w:rPr>
              <w:t>-13.</w:t>
            </w:r>
            <w:r w:rsidR="005273FC">
              <w:rPr>
                <w:rFonts w:ascii="Arial" w:hAnsi="Arial" w:cs="Arial"/>
                <w:sz w:val="18"/>
                <w:szCs w:val="18"/>
                <w:lang w:val="en-US"/>
              </w:rPr>
              <w:t>24</w:t>
            </w:r>
          </w:p>
          <w:p w14:paraId="7039FE42" w14:textId="46F04DD2" w:rsidR="003E6C4E" w:rsidRDefault="003E6C4E" w:rsidP="00CD2EC5">
            <w:pPr>
              <w:jc w:val="right"/>
              <w:rPr>
                <w:rFonts w:ascii="Arial" w:hAnsi="Arial" w:cs="Arial"/>
                <w:sz w:val="18"/>
                <w:szCs w:val="18"/>
                <w:lang w:val="en-US"/>
              </w:rPr>
            </w:pPr>
            <w:r>
              <w:rPr>
                <w:rFonts w:ascii="Arial" w:hAnsi="Arial" w:cs="Arial"/>
                <w:sz w:val="18"/>
                <w:szCs w:val="18"/>
                <w:lang w:val="en-US"/>
              </w:rPr>
              <w:t>[-16.</w:t>
            </w:r>
            <w:r w:rsidR="005273FC">
              <w:rPr>
                <w:rFonts w:ascii="Arial" w:hAnsi="Arial" w:cs="Arial"/>
                <w:sz w:val="18"/>
                <w:szCs w:val="18"/>
                <w:lang w:val="en-US"/>
              </w:rPr>
              <w:t>7</w:t>
            </w:r>
            <w:r>
              <w:rPr>
                <w:rFonts w:ascii="Arial" w:hAnsi="Arial" w:cs="Arial"/>
                <w:sz w:val="18"/>
                <w:szCs w:val="18"/>
                <w:lang w:val="en-US"/>
              </w:rPr>
              <w:t>, -9.8]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DC2681" w14:textId="74EB8A03" w:rsidR="003E6C4E" w:rsidRDefault="005273FC" w:rsidP="00CD2EC5">
            <w:pPr>
              <w:jc w:val="right"/>
              <w:rPr>
                <w:rFonts w:ascii="Arial" w:hAnsi="Arial" w:cs="Arial"/>
                <w:sz w:val="18"/>
                <w:szCs w:val="18"/>
                <w:lang w:val="en-US"/>
              </w:rPr>
            </w:pPr>
            <w:r>
              <w:rPr>
                <w:rFonts w:ascii="Arial" w:hAnsi="Arial" w:cs="Arial"/>
                <w:sz w:val="18"/>
                <w:szCs w:val="18"/>
                <w:lang w:val="en-US"/>
              </w:rPr>
              <w:t>3</w:t>
            </w:r>
            <w:r w:rsidR="003E6C4E">
              <w:rPr>
                <w:rFonts w:ascii="Arial" w:hAnsi="Arial" w:cs="Arial"/>
                <w:sz w:val="18"/>
                <w:szCs w:val="18"/>
                <w:lang w:val="en-US"/>
              </w:rPr>
              <w:t>.1x10</w:t>
            </w:r>
            <w:r w:rsidR="003E6C4E" w:rsidRPr="00BC349A">
              <w:rPr>
                <w:rFonts w:ascii="Arial" w:hAnsi="Arial" w:cs="Arial"/>
                <w:sz w:val="18"/>
                <w:szCs w:val="18"/>
                <w:vertAlign w:val="superscript"/>
                <w:lang w:val="en-US"/>
              </w:rPr>
              <w:t>-14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E1EDF" w14:textId="56524CEF" w:rsidR="003E6C4E" w:rsidRDefault="003E6C4E" w:rsidP="00CD2EC5">
            <w:pPr>
              <w:jc w:val="right"/>
              <w:rPr>
                <w:rFonts w:ascii="Arial" w:hAnsi="Arial" w:cs="Arial"/>
                <w:sz w:val="18"/>
                <w:szCs w:val="18"/>
                <w:lang w:val="en-US"/>
              </w:rPr>
            </w:pPr>
            <w:r>
              <w:rPr>
                <w:rFonts w:ascii="Arial" w:hAnsi="Arial" w:cs="Arial"/>
                <w:sz w:val="18"/>
                <w:szCs w:val="18"/>
                <w:lang w:val="en-US"/>
              </w:rPr>
              <w:t>3</w:t>
            </w:r>
            <w:r w:rsidR="00964104">
              <w:rPr>
                <w:rFonts w:ascii="Arial" w:hAnsi="Arial" w:cs="Arial"/>
                <w:sz w:val="18"/>
                <w:szCs w:val="18"/>
                <w:lang w:val="en-US"/>
              </w:rPr>
              <w:t>61.6</w:t>
            </w:r>
          </w:p>
          <w:p w14:paraId="63B31C2A" w14:textId="4ECC0553" w:rsidR="003E6C4E" w:rsidRDefault="003E6C4E" w:rsidP="00CD2EC5">
            <w:pPr>
              <w:jc w:val="right"/>
              <w:rPr>
                <w:rFonts w:ascii="Arial" w:hAnsi="Arial" w:cs="Arial"/>
                <w:sz w:val="18"/>
                <w:szCs w:val="18"/>
                <w:lang w:val="en-US"/>
              </w:rPr>
            </w:pPr>
            <w:r>
              <w:rPr>
                <w:rFonts w:ascii="Arial" w:hAnsi="Arial" w:cs="Arial"/>
                <w:sz w:val="18"/>
                <w:szCs w:val="18"/>
                <w:lang w:val="en-US"/>
              </w:rPr>
              <w:t>[2</w:t>
            </w:r>
            <w:r w:rsidR="00964104">
              <w:rPr>
                <w:rFonts w:ascii="Arial" w:hAnsi="Arial" w:cs="Arial"/>
                <w:sz w:val="18"/>
                <w:szCs w:val="18"/>
                <w:lang w:val="en-US"/>
              </w:rPr>
              <w:t>80.8</w:t>
            </w:r>
            <w:r>
              <w:rPr>
                <w:rFonts w:ascii="Arial" w:hAnsi="Arial" w:cs="Arial"/>
                <w:sz w:val="18"/>
                <w:szCs w:val="18"/>
                <w:lang w:val="en-US"/>
              </w:rPr>
              <w:t>, 49</w:t>
            </w:r>
            <w:r w:rsidR="00964104">
              <w:rPr>
                <w:rFonts w:ascii="Arial" w:hAnsi="Arial" w:cs="Arial"/>
                <w:sz w:val="18"/>
                <w:szCs w:val="18"/>
                <w:lang w:val="en-US"/>
              </w:rPr>
              <w:t>7.8</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4C5836"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 xml:space="preserve">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E11178" w14:textId="51CD281E" w:rsidR="003E6C4E" w:rsidRDefault="003E6C4E" w:rsidP="00CD2EC5">
            <w:pPr>
              <w:jc w:val="right"/>
              <w:rPr>
                <w:rFonts w:ascii="Arial" w:hAnsi="Arial" w:cs="Arial"/>
                <w:sz w:val="18"/>
                <w:szCs w:val="18"/>
                <w:lang w:val="en-US"/>
              </w:rPr>
            </w:pPr>
            <w:r>
              <w:rPr>
                <w:rFonts w:ascii="Arial" w:hAnsi="Arial" w:cs="Arial"/>
                <w:sz w:val="18"/>
                <w:szCs w:val="18"/>
                <w:lang w:val="en-US"/>
              </w:rPr>
              <w:t>89.</w:t>
            </w:r>
            <w:r w:rsidR="005273FC">
              <w:rPr>
                <w:rFonts w:ascii="Arial" w:hAnsi="Arial" w:cs="Arial"/>
                <w:sz w:val="18"/>
                <w:szCs w:val="18"/>
                <w:lang w:val="en-US"/>
              </w:rPr>
              <w:t>5</w:t>
            </w:r>
            <w:r>
              <w:rPr>
                <w:rFonts w:ascii="Arial" w:hAnsi="Arial" w:cs="Arial"/>
                <w:sz w:val="18"/>
                <w:szCs w:val="18"/>
                <w:lang w:val="en-US"/>
              </w:rPr>
              <w:t>%</w:t>
            </w:r>
          </w:p>
        </w:tc>
        <w:tc>
          <w:tcPr>
            <w:tcW w:w="1028" w:type="dxa"/>
            <w:tcBorders>
              <w:top w:val="single" w:sz="4" w:space="0" w:color="auto"/>
              <w:left w:val="single" w:sz="4" w:space="0" w:color="auto"/>
              <w:bottom w:val="single" w:sz="4" w:space="0" w:color="auto"/>
              <w:right w:val="nil"/>
            </w:tcBorders>
            <w:shd w:val="clear" w:color="auto" w:fill="auto"/>
            <w:vAlign w:val="center"/>
          </w:tcPr>
          <w:p w14:paraId="4567FA1E"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 xml:space="preserve"> - </w:t>
            </w:r>
          </w:p>
        </w:tc>
      </w:tr>
      <w:tr w:rsidR="003E6C4E" w14:paraId="55503EBB" w14:textId="77777777" w:rsidTr="004832DB">
        <w:tc>
          <w:tcPr>
            <w:tcW w:w="1101" w:type="dxa"/>
            <w:tcBorders>
              <w:top w:val="single" w:sz="4" w:space="0" w:color="auto"/>
              <w:left w:val="nil"/>
              <w:bottom w:val="single" w:sz="4" w:space="0" w:color="auto"/>
              <w:right w:val="single" w:sz="4" w:space="0" w:color="auto"/>
            </w:tcBorders>
            <w:vAlign w:val="center"/>
            <w:hideMark/>
          </w:tcPr>
          <w:p w14:paraId="49937F2A" w14:textId="77777777" w:rsidR="003E6C4E" w:rsidRDefault="003E6C4E" w:rsidP="00CD2EC5">
            <w:pPr>
              <w:rPr>
                <w:rFonts w:ascii="Arial" w:hAnsi="Arial" w:cs="Arial"/>
                <w:sz w:val="18"/>
                <w:szCs w:val="18"/>
                <w:lang w:val="en-US"/>
              </w:rPr>
            </w:pPr>
            <w:r>
              <w:rPr>
                <w:rFonts w:ascii="Arial" w:hAnsi="Arial" w:cs="Arial"/>
                <w:sz w:val="18"/>
                <w:szCs w:val="18"/>
                <w:lang w:val="en-US"/>
              </w:rPr>
              <w:t>3-level (article)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823943"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145</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DB925D"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8AB726" w14:textId="64767320" w:rsidR="003E6C4E" w:rsidRDefault="003E6C4E" w:rsidP="00CD2EC5">
            <w:pPr>
              <w:jc w:val="right"/>
              <w:rPr>
                <w:rFonts w:ascii="Arial" w:hAnsi="Arial" w:cs="Arial"/>
                <w:sz w:val="18"/>
                <w:szCs w:val="18"/>
                <w:lang w:val="en-US"/>
              </w:rPr>
            </w:pPr>
            <w:r>
              <w:rPr>
                <w:rFonts w:ascii="Arial" w:hAnsi="Arial" w:cs="Arial"/>
                <w:sz w:val="18"/>
                <w:szCs w:val="18"/>
                <w:lang w:val="en-US"/>
              </w:rPr>
              <w:t>-13.0</w:t>
            </w:r>
            <w:r w:rsidR="00632A39">
              <w:rPr>
                <w:rFonts w:ascii="Arial" w:hAnsi="Arial" w:cs="Arial"/>
                <w:sz w:val="18"/>
                <w:szCs w:val="18"/>
                <w:lang w:val="en-US"/>
              </w:rPr>
              <w:t>6</w:t>
            </w:r>
          </w:p>
          <w:p w14:paraId="4EA123F1" w14:textId="11317F06" w:rsidR="003E6C4E" w:rsidRDefault="003E6C4E" w:rsidP="00CD2EC5">
            <w:pPr>
              <w:jc w:val="right"/>
              <w:rPr>
                <w:rFonts w:ascii="Arial" w:hAnsi="Arial" w:cs="Arial"/>
                <w:sz w:val="18"/>
                <w:szCs w:val="18"/>
                <w:lang w:val="en-US"/>
              </w:rPr>
            </w:pPr>
            <w:r>
              <w:rPr>
                <w:rFonts w:ascii="Arial" w:hAnsi="Arial" w:cs="Arial"/>
                <w:sz w:val="18"/>
                <w:szCs w:val="18"/>
                <w:lang w:val="en-US"/>
              </w:rPr>
              <w:t>[-17.</w:t>
            </w:r>
            <w:r w:rsidR="00632A39">
              <w:rPr>
                <w:rFonts w:ascii="Arial" w:hAnsi="Arial" w:cs="Arial"/>
                <w:sz w:val="18"/>
                <w:szCs w:val="18"/>
                <w:lang w:val="en-US"/>
              </w:rPr>
              <w:t>5</w:t>
            </w:r>
            <w:r>
              <w:rPr>
                <w:rFonts w:ascii="Arial" w:hAnsi="Arial" w:cs="Arial"/>
                <w:sz w:val="18"/>
                <w:szCs w:val="18"/>
                <w:lang w:val="en-US"/>
              </w:rPr>
              <w:t>, -8.6]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ECA733" w14:textId="44AFB5F0" w:rsidR="003E6C4E" w:rsidRDefault="00632A39" w:rsidP="00CD2EC5">
            <w:pPr>
              <w:jc w:val="right"/>
              <w:rPr>
                <w:rFonts w:ascii="Arial" w:hAnsi="Arial" w:cs="Arial"/>
                <w:sz w:val="18"/>
                <w:szCs w:val="18"/>
                <w:lang w:val="en-US"/>
              </w:rPr>
            </w:pPr>
            <w:r>
              <w:rPr>
                <w:rFonts w:ascii="Arial" w:hAnsi="Arial" w:cs="Arial"/>
                <w:sz w:val="18"/>
                <w:szCs w:val="18"/>
                <w:lang w:val="en-US"/>
              </w:rPr>
              <w:t>6.8</w:t>
            </w:r>
            <w:r w:rsidR="003E6C4E">
              <w:rPr>
                <w:rFonts w:ascii="Arial" w:hAnsi="Arial" w:cs="Arial"/>
                <w:sz w:val="18"/>
                <w:szCs w:val="18"/>
                <w:lang w:val="en-US"/>
              </w:rPr>
              <w:t>x10</w:t>
            </w:r>
            <w:r w:rsidR="003E6C4E">
              <w:rPr>
                <w:rFonts w:ascii="Arial" w:hAnsi="Arial" w:cs="Arial"/>
                <w:sz w:val="18"/>
                <w:szCs w:val="18"/>
                <w:vertAlign w:val="superscript"/>
                <w:lang w:val="en-US"/>
              </w:rPr>
              <w:t>-9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FD7106B" w14:textId="057350AA" w:rsidR="003E6C4E" w:rsidRDefault="003E6C4E" w:rsidP="00CD2EC5">
            <w:pPr>
              <w:jc w:val="right"/>
              <w:rPr>
                <w:rFonts w:ascii="Arial" w:hAnsi="Arial" w:cs="Arial"/>
                <w:sz w:val="18"/>
                <w:szCs w:val="18"/>
                <w:lang w:val="en-US"/>
              </w:rPr>
            </w:pPr>
            <w:r>
              <w:rPr>
                <w:rFonts w:ascii="Arial" w:hAnsi="Arial" w:cs="Arial"/>
                <w:sz w:val="18"/>
                <w:szCs w:val="18"/>
                <w:lang w:val="en-US"/>
              </w:rPr>
              <w:t>249</w:t>
            </w:r>
            <w:r w:rsidR="00E05978">
              <w:rPr>
                <w:rFonts w:ascii="Arial" w:hAnsi="Arial" w:cs="Arial"/>
                <w:sz w:val="18"/>
                <w:szCs w:val="18"/>
                <w:lang w:val="en-US"/>
              </w:rPr>
              <w:t>.1</w:t>
            </w:r>
          </w:p>
          <w:p w14:paraId="489D97E3" w14:textId="6FF7284D" w:rsidR="003E6C4E" w:rsidRDefault="003E6C4E" w:rsidP="00CD2EC5">
            <w:pPr>
              <w:jc w:val="right"/>
              <w:rPr>
                <w:rFonts w:ascii="Arial" w:hAnsi="Arial" w:cs="Arial"/>
                <w:sz w:val="18"/>
                <w:szCs w:val="18"/>
                <w:lang w:val="en-US"/>
              </w:rPr>
            </w:pPr>
            <w:r>
              <w:rPr>
                <w:rFonts w:ascii="Arial" w:hAnsi="Arial" w:cs="Arial"/>
                <w:sz w:val="18"/>
                <w:szCs w:val="18"/>
                <w:lang w:val="en-US"/>
              </w:rPr>
              <w:t>[1</w:t>
            </w:r>
            <w:r w:rsidR="00E05978">
              <w:rPr>
                <w:rFonts w:ascii="Arial" w:hAnsi="Arial" w:cs="Arial"/>
                <w:sz w:val="18"/>
                <w:szCs w:val="18"/>
                <w:lang w:val="en-US"/>
              </w:rPr>
              <w:t>71.2</w:t>
            </w:r>
            <w:r>
              <w:rPr>
                <w:rFonts w:ascii="Arial" w:hAnsi="Arial" w:cs="Arial"/>
                <w:sz w:val="18"/>
                <w:szCs w:val="18"/>
                <w:lang w:val="en-US"/>
              </w:rPr>
              <w:t>, 36</w:t>
            </w:r>
            <w:r w:rsidR="00E05978">
              <w:rPr>
                <w:rFonts w:ascii="Arial" w:hAnsi="Arial" w:cs="Arial"/>
                <w:sz w:val="18"/>
                <w:szCs w:val="18"/>
                <w:lang w:val="en-US"/>
              </w:rPr>
              <w:t>3</w:t>
            </w:r>
            <w:r>
              <w:rPr>
                <w:rFonts w:ascii="Arial" w:hAnsi="Arial" w:cs="Arial"/>
                <w:sz w:val="18"/>
                <w:szCs w:val="18"/>
                <w:lang w:val="en-US"/>
              </w:rPr>
              <w:t>.</w:t>
            </w:r>
            <w:r w:rsidR="00E05978">
              <w:rPr>
                <w:rFonts w:ascii="Arial" w:hAnsi="Arial" w:cs="Arial"/>
                <w:sz w:val="18"/>
                <w:szCs w:val="18"/>
                <w:lang w:val="en-US"/>
              </w:rPr>
              <w:t>6</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D8B016" w14:textId="5F863CB7" w:rsidR="003E6C4E" w:rsidRDefault="003E6C4E" w:rsidP="00CD2EC5">
            <w:pPr>
              <w:jc w:val="right"/>
              <w:rPr>
                <w:rFonts w:ascii="Arial" w:hAnsi="Arial" w:cs="Arial"/>
                <w:sz w:val="18"/>
                <w:szCs w:val="18"/>
                <w:lang w:val="en-US"/>
              </w:rPr>
            </w:pPr>
            <w:r>
              <w:rPr>
                <w:rFonts w:ascii="Arial" w:hAnsi="Arial" w:cs="Arial"/>
                <w:sz w:val="18"/>
                <w:szCs w:val="18"/>
                <w:lang w:val="en-US"/>
              </w:rPr>
              <w:t>119.</w:t>
            </w:r>
            <w:r w:rsidR="00E05978">
              <w:rPr>
                <w:rFonts w:ascii="Arial" w:hAnsi="Arial" w:cs="Arial"/>
                <w:sz w:val="18"/>
                <w:szCs w:val="18"/>
                <w:lang w:val="en-US"/>
              </w:rPr>
              <w:t>8</w:t>
            </w:r>
            <w:r>
              <w:rPr>
                <w:rFonts w:ascii="Arial" w:hAnsi="Arial" w:cs="Arial"/>
                <w:sz w:val="18"/>
                <w:szCs w:val="18"/>
                <w:lang w:val="en-US"/>
              </w:rPr>
              <w:t xml:space="preserve"> </w:t>
            </w:r>
          </w:p>
          <w:p w14:paraId="73E826E9" w14:textId="1F260584" w:rsidR="003E6C4E" w:rsidRDefault="003E6C4E" w:rsidP="00CD2EC5">
            <w:pPr>
              <w:jc w:val="right"/>
              <w:rPr>
                <w:rFonts w:ascii="Arial" w:hAnsi="Arial" w:cs="Arial"/>
                <w:sz w:val="18"/>
                <w:szCs w:val="18"/>
                <w:lang w:val="en-US"/>
              </w:rPr>
            </w:pPr>
            <w:r>
              <w:rPr>
                <w:rFonts w:ascii="Arial" w:hAnsi="Arial" w:cs="Arial"/>
                <w:sz w:val="18"/>
                <w:szCs w:val="18"/>
                <w:lang w:val="en-US"/>
              </w:rPr>
              <w:t>[32.2, 265.</w:t>
            </w:r>
            <w:r w:rsidR="00E05978">
              <w:rPr>
                <w:rFonts w:ascii="Arial" w:hAnsi="Arial" w:cs="Arial"/>
                <w:sz w:val="18"/>
                <w:szCs w:val="18"/>
                <w:lang w:val="en-US"/>
              </w:rPr>
              <w:t>5</w:t>
            </w: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29C091" w14:textId="7F48C873" w:rsidR="003E6C4E" w:rsidRDefault="003E6C4E" w:rsidP="00CD2EC5">
            <w:pPr>
              <w:jc w:val="right"/>
              <w:rPr>
                <w:rFonts w:ascii="Arial" w:hAnsi="Arial" w:cs="Arial"/>
                <w:sz w:val="18"/>
                <w:szCs w:val="18"/>
                <w:lang w:val="en-US"/>
              </w:rPr>
            </w:pPr>
            <w:r>
              <w:rPr>
                <w:rFonts w:ascii="Arial" w:hAnsi="Arial" w:cs="Arial"/>
                <w:sz w:val="18"/>
                <w:szCs w:val="18"/>
                <w:lang w:val="en-US"/>
              </w:rPr>
              <w:t>60.</w:t>
            </w:r>
            <w:r w:rsidR="00D85FC8">
              <w:rPr>
                <w:rFonts w:ascii="Arial" w:hAnsi="Arial" w:cs="Arial"/>
                <w:sz w:val="18"/>
                <w:szCs w:val="18"/>
                <w:lang w:val="en-US"/>
              </w:rPr>
              <w:t>6</w:t>
            </w:r>
            <w:r>
              <w:rPr>
                <w:rFonts w:ascii="Arial" w:hAnsi="Arial" w:cs="Arial"/>
                <w:sz w:val="18"/>
                <w:szCs w:val="18"/>
                <w:lang w:val="en-US"/>
              </w:rPr>
              <w:t>%</w:t>
            </w:r>
          </w:p>
        </w:tc>
        <w:tc>
          <w:tcPr>
            <w:tcW w:w="1028" w:type="dxa"/>
            <w:tcBorders>
              <w:top w:val="single" w:sz="4" w:space="0" w:color="auto"/>
              <w:left w:val="single" w:sz="4" w:space="0" w:color="auto"/>
              <w:bottom w:val="single" w:sz="4" w:space="0" w:color="auto"/>
              <w:right w:val="nil"/>
            </w:tcBorders>
            <w:vAlign w:val="center"/>
            <w:hideMark/>
          </w:tcPr>
          <w:p w14:paraId="58CD4155" w14:textId="7A14FA0D" w:rsidR="003E6C4E" w:rsidRDefault="003E6C4E" w:rsidP="00CD2EC5">
            <w:pPr>
              <w:jc w:val="right"/>
              <w:rPr>
                <w:rFonts w:ascii="Arial" w:hAnsi="Arial" w:cs="Arial"/>
                <w:sz w:val="18"/>
                <w:szCs w:val="18"/>
                <w:lang w:val="en-US"/>
              </w:rPr>
            </w:pPr>
            <w:r>
              <w:rPr>
                <w:rFonts w:ascii="Arial" w:hAnsi="Arial" w:cs="Arial"/>
                <w:sz w:val="18"/>
                <w:szCs w:val="18"/>
                <w:lang w:val="en-US"/>
              </w:rPr>
              <w:t>29.</w:t>
            </w:r>
            <w:r w:rsidR="00395B73">
              <w:rPr>
                <w:rFonts w:ascii="Arial" w:hAnsi="Arial" w:cs="Arial"/>
                <w:sz w:val="18"/>
                <w:szCs w:val="18"/>
                <w:lang w:val="en-US"/>
              </w:rPr>
              <w:t>1</w:t>
            </w:r>
            <w:r>
              <w:rPr>
                <w:rFonts w:ascii="Arial" w:hAnsi="Arial" w:cs="Arial"/>
                <w:sz w:val="18"/>
                <w:szCs w:val="18"/>
                <w:lang w:val="en-US"/>
              </w:rPr>
              <w:t>%</w:t>
            </w:r>
          </w:p>
        </w:tc>
      </w:tr>
      <w:tr w:rsidR="003E6C4E" w14:paraId="75B410E0" w14:textId="77777777" w:rsidTr="004832DB">
        <w:tc>
          <w:tcPr>
            <w:tcW w:w="1101" w:type="dxa"/>
            <w:tcBorders>
              <w:top w:val="single" w:sz="4" w:space="0" w:color="auto"/>
              <w:left w:val="nil"/>
              <w:bottom w:val="single" w:sz="4" w:space="0" w:color="auto"/>
              <w:right w:val="single" w:sz="4" w:space="0" w:color="auto"/>
            </w:tcBorders>
            <w:vAlign w:val="center"/>
            <w:hideMark/>
          </w:tcPr>
          <w:p w14:paraId="02837882" w14:textId="77777777" w:rsidR="003E6C4E" w:rsidRDefault="003E6C4E" w:rsidP="00CD2EC5">
            <w:pPr>
              <w:rPr>
                <w:rFonts w:ascii="Arial" w:hAnsi="Arial" w:cs="Arial"/>
                <w:sz w:val="18"/>
                <w:szCs w:val="18"/>
                <w:lang w:val="en-US"/>
              </w:rPr>
            </w:pPr>
            <w:r>
              <w:rPr>
                <w:rFonts w:ascii="Arial" w:hAnsi="Arial" w:cs="Arial"/>
                <w:sz w:val="18"/>
                <w:szCs w:val="18"/>
                <w:lang w:val="en-US"/>
              </w:rPr>
              <w:t>3-level (group)</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B2CE46"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145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A00C01"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F95226" w14:textId="1D3B6F25" w:rsidR="003E6C4E" w:rsidRDefault="003E6C4E" w:rsidP="00CD2EC5">
            <w:pPr>
              <w:jc w:val="right"/>
              <w:rPr>
                <w:rFonts w:ascii="Arial" w:hAnsi="Arial" w:cs="Arial"/>
                <w:sz w:val="18"/>
                <w:szCs w:val="18"/>
                <w:lang w:val="en-US"/>
              </w:rPr>
            </w:pPr>
            <w:r>
              <w:rPr>
                <w:rFonts w:ascii="Arial" w:hAnsi="Arial" w:cs="Arial"/>
                <w:sz w:val="18"/>
                <w:szCs w:val="18"/>
                <w:lang w:val="en-US"/>
              </w:rPr>
              <w:t>-12.</w:t>
            </w:r>
            <w:r w:rsidR="005273FC">
              <w:rPr>
                <w:rFonts w:ascii="Arial" w:hAnsi="Arial" w:cs="Arial"/>
                <w:sz w:val="18"/>
                <w:szCs w:val="18"/>
                <w:lang w:val="en-US"/>
              </w:rPr>
              <w:t>21</w:t>
            </w:r>
          </w:p>
          <w:p w14:paraId="33D17DE2" w14:textId="77777777" w:rsidR="003E6C4E" w:rsidRDefault="003E6C4E" w:rsidP="00CD2EC5">
            <w:pPr>
              <w:jc w:val="right"/>
              <w:rPr>
                <w:rFonts w:ascii="Arial" w:hAnsi="Arial" w:cs="Arial"/>
                <w:sz w:val="18"/>
                <w:szCs w:val="18"/>
                <w:lang w:val="en-US"/>
              </w:rPr>
            </w:pPr>
            <w:r>
              <w:rPr>
                <w:rFonts w:ascii="Arial" w:hAnsi="Arial" w:cs="Arial"/>
                <w:sz w:val="18"/>
                <w:szCs w:val="18"/>
                <w:lang w:val="en-US"/>
              </w:rPr>
              <w:t>[-17.9, -6.5]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D7072B" w14:textId="3C142489" w:rsidR="003E6C4E" w:rsidRDefault="003E6C4E" w:rsidP="00CD2EC5">
            <w:pPr>
              <w:jc w:val="right"/>
              <w:rPr>
                <w:rFonts w:ascii="Arial" w:hAnsi="Arial" w:cs="Arial"/>
                <w:sz w:val="18"/>
                <w:szCs w:val="18"/>
                <w:lang w:val="en-US"/>
              </w:rPr>
            </w:pPr>
            <w:r>
              <w:rPr>
                <w:rFonts w:ascii="Arial" w:hAnsi="Arial" w:cs="Arial"/>
                <w:sz w:val="18"/>
                <w:szCs w:val="18"/>
                <w:lang w:val="en-US"/>
              </w:rPr>
              <w:t>2.</w:t>
            </w:r>
            <w:r w:rsidR="005273FC">
              <w:rPr>
                <w:rFonts w:ascii="Arial" w:hAnsi="Arial" w:cs="Arial"/>
                <w:sz w:val="18"/>
                <w:szCs w:val="18"/>
                <w:lang w:val="en-US"/>
              </w:rPr>
              <w:t>5</w:t>
            </w:r>
            <w:r>
              <w:rPr>
                <w:rFonts w:ascii="Arial" w:hAnsi="Arial" w:cs="Arial"/>
                <w:sz w:val="18"/>
                <w:szCs w:val="18"/>
                <w:lang w:val="en-US"/>
              </w:rPr>
              <w:t>x10</w:t>
            </w:r>
            <w:r>
              <w:rPr>
                <w:rFonts w:ascii="Arial" w:hAnsi="Arial" w:cs="Arial"/>
                <w:sz w:val="18"/>
                <w:szCs w:val="18"/>
                <w:vertAlign w:val="superscript"/>
                <w:lang w:val="en-US"/>
              </w:rPr>
              <w:t>-5</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23ABBB7" w14:textId="3840DAAF" w:rsidR="003E6C4E" w:rsidRDefault="003E6C4E" w:rsidP="00CD2EC5">
            <w:pPr>
              <w:jc w:val="right"/>
              <w:rPr>
                <w:rFonts w:ascii="Arial" w:hAnsi="Arial" w:cs="Arial"/>
                <w:sz w:val="18"/>
                <w:szCs w:val="18"/>
                <w:lang w:val="en-US"/>
              </w:rPr>
            </w:pPr>
            <w:r>
              <w:rPr>
                <w:rFonts w:ascii="Arial" w:hAnsi="Arial" w:cs="Arial"/>
                <w:sz w:val="18"/>
                <w:szCs w:val="18"/>
                <w:lang w:val="en-US"/>
              </w:rPr>
              <w:t>29</w:t>
            </w:r>
            <w:r w:rsidR="00E05978">
              <w:rPr>
                <w:rFonts w:ascii="Arial" w:hAnsi="Arial" w:cs="Arial"/>
                <w:sz w:val="18"/>
                <w:szCs w:val="18"/>
                <w:lang w:val="en-US"/>
              </w:rPr>
              <w:t>6.9</w:t>
            </w:r>
            <w:r>
              <w:rPr>
                <w:rFonts w:ascii="Arial" w:hAnsi="Arial" w:cs="Arial"/>
                <w:sz w:val="18"/>
                <w:szCs w:val="18"/>
                <w:lang w:val="en-US"/>
              </w:rPr>
              <w:t xml:space="preserve"> </w:t>
            </w:r>
          </w:p>
          <w:p w14:paraId="22400CB6" w14:textId="5FBB5883" w:rsidR="003E6C4E" w:rsidRDefault="003E6C4E" w:rsidP="00CD2EC5">
            <w:pPr>
              <w:jc w:val="right"/>
              <w:rPr>
                <w:rFonts w:ascii="Arial" w:hAnsi="Arial" w:cs="Arial"/>
                <w:sz w:val="18"/>
                <w:szCs w:val="18"/>
                <w:lang w:val="en-US"/>
              </w:rPr>
            </w:pPr>
            <w:r>
              <w:rPr>
                <w:rFonts w:ascii="Arial" w:hAnsi="Arial" w:cs="Arial"/>
                <w:sz w:val="18"/>
                <w:szCs w:val="18"/>
                <w:lang w:val="en-US"/>
              </w:rPr>
              <w:t>[21</w:t>
            </w:r>
            <w:r w:rsidR="00E05978">
              <w:rPr>
                <w:rFonts w:ascii="Arial" w:hAnsi="Arial" w:cs="Arial"/>
                <w:sz w:val="18"/>
                <w:szCs w:val="18"/>
                <w:lang w:val="en-US"/>
              </w:rPr>
              <w:t>5.4</w:t>
            </w:r>
            <w:r>
              <w:rPr>
                <w:rFonts w:ascii="Arial" w:hAnsi="Arial" w:cs="Arial"/>
                <w:sz w:val="18"/>
                <w:szCs w:val="18"/>
                <w:lang w:val="en-US"/>
              </w:rPr>
              <w:t>, 41</w:t>
            </w:r>
            <w:r w:rsidR="00E05978">
              <w:rPr>
                <w:rFonts w:ascii="Arial" w:hAnsi="Arial" w:cs="Arial"/>
                <w:sz w:val="18"/>
                <w:szCs w:val="18"/>
                <w:lang w:val="en-US"/>
              </w:rPr>
              <w:t>3</w:t>
            </w:r>
            <w:r>
              <w:rPr>
                <w:rFonts w:ascii="Arial" w:hAnsi="Arial" w:cs="Arial"/>
                <w:sz w:val="18"/>
                <w:szCs w:val="18"/>
                <w:lang w:val="en-US"/>
              </w:rPr>
              <w:t>.</w:t>
            </w:r>
            <w:r w:rsidR="00E05978">
              <w:rPr>
                <w:rFonts w:ascii="Arial" w:hAnsi="Arial" w:cs="Arial"/>
                <w:sz w:val="18"/>
                <w:szCs w:val="18"/>
                <w:lang w:val="en-US"/>
              </w:rPr>
              <w:t>6</w:t>
            </w:r>
            <w:r>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346290" w14:textId="0CEB22F7" w:rsidR="003E6C4E" w:rsidRDefault="003E6C4E" w:rsidP="00CD2EC5">
            <w:pPr>
              <w:jc w:val="right"/>
              <w:rPr>
                <w:rFonts w:ascii="Arial" w:hAnsi="Arial" w:cs="Arial"/>
                <w:sz w:val="18"/>
                <w:szCs w:val="18"/>
                <w:lang w:val="en-US"/>
              </w:rPr>
            </w:pPr>
            <w:r>
              <w:rPr>
                <w:rFonts w:ascii="Arial" w:hAnsi="Arial" w:cs="Arial"/>
                <w:sz w:val="18"/>
                <w:szCs w:val="18"/>
                <w:lang w:val="en-US"/>
              </w:rPr>
              <w:t>9</w:t>
            </w:r>
            <w:r w:rsidR="00E05978">
              <w:rPr>
                <w:rFonts w:ascii="Arial" w:hAnsi="Arial" w:cs="Arial"/>
                <w:sz w:val="18"/>
                <w:szCs w:val="18"/>
                <w:lang w:val="en-US"/>
              </w:rPr>
              <w:t>6.9</w:t>
            </w:r>
            <w:r>
              <w:rPr>
                <w:rFonts w:ascii="Arial" w:hAnsi="Arial" w:cs="Arial"/>
                <w:sz w:val="18"/>
                <w:szCs w:val="18"/>
                <w:lang w:val="en-US"/>
              </w:rPr>
              <w:t xml:space="preserve"> </w:t>
            </w:r>
          </w:p>
          <w:p w14:paraId="0AB5DA86" w14:textId="13A1AF2D" w:rsidR="003E6C4E" w:rsidRDefault="003E6C4E" w:rsidP="00CD2EC5">
            <w:pPr>
              <w:jc w:val="right"/>
              <w:rPr>
                <w:rFonts w:ascii="Arial" w:hAnsi="Arial" w:cs="Arial"/>
                <w:sz w:val="18"/>
                <w:szCs w:val="18"/>
                <w:lang w:val="en-US"/>
              </w:rPr>
            </w:pPr>
            <w:r>
              <w:rPr>
                <w:rFonts w:ascii="Arial" w:hAnsi="Arial" w:cs="Arial"/>
                <w:sz w:val="18"/>
                <w:szCs w:val="18"/>
                <w:lang w:val="en-US"/>
              </w:rPr>
              <w:t>[6.</w:t>
            </w:r>
            <w:r w:rsidR="00E05978">
              <w:rPr>
                <w:rFonts w:ascii="Arial" w:hAnsi="Arial" w:cs="Arial"/>
                <w:sz w:val="18"/>
                <w:szCs w:val="18"/>
                <w:lang w:val="en-US"/>
              </w:rPr>
              <w:t>6</w:t>
            </w:r>
            <w:r>
              <w:rPr>
                <w:rFonts w:ascii="Arial" w:hAnsi="Arial" w:cs="Arial"/>
                <w:sz w:val="18"/>
                <w:szCs w:val="18"/>
                <w:lang w:val="en-US"/>
              </w:rPr>
              <w:t>, 309.</w:t>
            </w:r>
            <w:r w:rsidR="00E05978">
              <w:rPr>
                <w:rFonts w:ascii="Arial" w:hAnsi="Arial" w:cs="Arial"/>
                <w:sz w:val="18"/>
                <w:szCs w:val="18"/>
                <w:lang w:val="en-US"/>
              </w:rPr>
              <w:t>2</w:t>
            </w:r>
            <w:r>
              <w:rPr>
                <w:rFonts w:ascii="Arial" w:hAnsi="Arial" w:cs="Arial"/>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8D0099" w14:textId="4A886CE9" w:rsidR="003E6C4E" w:rsidRDefault="003E6C4E" w:rsidP="00CD2EC5">
            <w:pPr>
              <w:jc w:val="right"/>
              <w:rPr>
                <w:rFonts w:ascii="Arial" w:hAnsi="Arial" w:cs="Arial"/>
                <w:sz w:val="18"/>
                <w:szCs w:val="18"/>
                <w:lang w:val="en-US"/>
              </w:rPr>
            </w:pPr>
            <w:r>
              <w:rPr>
                <w:rFonts w:ascii="Arial" w:hAnsi="Arial" w:cs="Arial"/>
                <w:sz w:val="18"/>
                <w:szCs w:val="18"/>
                <w:lang w:val="en-US"/>
              </w:rPr>
              <w:t>6</w:t>
            </w:r>
            <w:r w:rsidR="00395B73">
              <w:rPr>
                <w:rFonts w:ascii="Arial" w:hAnsi="Arial" w:cs="Arial"/>
                <w:sz w:val="18"/>
                <w:szCs w:val="18"/>
                <w:lang w:val="en-US"/>
              </w:rPr>
              <w:t>8</w:t>
            </w:r>
            <w:r>
              <w:rPr>
                <w:rFonts w:ascii="Arial" w:hAnsi="Arial" w:cs="Arial"/>
                <w:sz w:val="18"/>
                <w:szCs w:val="18"/>
                <w:lang w:val="en-US"/>
              </w:rPr>
              <w:t>.</w:t>
            </w:r>
            <w:r w:rsidR="00395B73">
              <w:rPr>
                <w:rFonts w:ascii="Arial" w:hAnsi="Arial" w:cs="Arial"/>
                <w:sz w:val="18"/>
                <w:szCs w:val="18"/>
                <w:lang w:val="en-US"/>
              </w:rPr>
              <w:t>0</w:t>
            </w:r>
            <w:r>
              <w:rPr>
                <w:rFonts w:ascii="Arial" w:hAnsi="Arial" w:cs="Arial"/>
                <w:sz w:val="18"/>
                <w:szCs w:val="18"/>
                <w:lang w:val="en-US"/>
              </w:rPr>
              <w:t>%</w:t>
            </w:r>
          </w:p>
        </w:tc>
        <w:tc>
          <w:tcPr>
            <w:tcW w:w="1028" w:type="dxa"/>
            <w:tcBorders>
              <w:top w:val="single" w:sz="4" w:space="0" w:color="auto"/>
              <w:left w:val="single" w:sz="4" w:space="0" w:color="auto"/>
              <w:bottom w:val="single" w:sz="4" w:space="0" w:color="auto"/>
              <w:right w:val="nil"/>
            </w:tcBorders>
            <w:vAlign w:val="center"/>
            <w:hideMark/>
          </w:tcPr>
          <w:p w14:paraId="255CD715" w14:textId="1E3892DE" w:rsidR="003E6C4E" w:rsidRDefault="003E6C4E" w:rsidP="00CD2EC5">
            <w:pPr>
              <w:jc w:val="right"/>
              <w:rPr>
                <w:rFonts w:ascii="Arial" w:hAnsi="Arial" w:cs="Arial"/>
                <w:sz w:val="18"/>
                <w:szCs w:val="18"/>
                <w:lang w:val="en-US"/>
              </w:rPr>
            </w:pPr>
            <w:r>
              <w:rPr>
                <w:rFonts w:ascii="Arial" w:hAnsi="Arial" w:cs="Arial"/>
                <w:sz w:val="18"/>
                <w:szCs w:val="18"/>
                <w:lang w:val="en-US"/>
              </w:rPr>
              <w:t>22.</w:t>
            </w:r>
            <w:r w:rsidR="00395B73">
              <w:rPr>
                <w:rFonts w:ascii="Arial" w:hAnsi="Arial" w:cs="Arial"/>
                <w:sz w:val="18"/>
                <w:szCs w:val="18"/>
                <w:lang w:val="en-US"/>
              </w:rPr>
              <w:t>2</w:t>
            </w:r>
            <w:r>
              <w:rPr>
                <w:rFonts w:ascii="Arial" w:hAnsi="Arial" w:cs="Arial"/>
                <w:sz w:val="18"/>
                <w:szCs w:val="18"/>
                <w:lang w:val="en-US"/>
              </w:rPr>
              <w:t>%</w:t>
            </w:r>
          </w:p>
        </w:tc>
      </w:tr>
      <w:bookmarkEnd w:id="68"/>
    </w:tbl>
    <w:p w14:paraId="6D1EC018" w14:textId="77777777" w:rsidR="003E6C4E" w:rsidRPr="00FD1AC5" w:rsidRDefault="003E6C4E" w:rsidP="00CD2EC5">
      <w:pPr>
        <w:rPr>
          <w:rFonts w:ascii="Arial" w:hAnsi="Arial" w:cs="Arial"/>
          <w:b/>
          <w:lang w:val="en-US"/>
        </w:rPr>
      </w:pPr>
    </w:p>
    <w:p w14:paraId="4FBC454A" w14:textId="2EDAF3B3" w:rsidR="003E6C4E" w:rsidRPr="00A057BE" w:rsidRDefault="003E6C4E" w:rsidP="00CD2EC5">
      <w:pPr>
        <w:spacing w:line="276" w:lineRule="auto"/>
        <w:rPr>
          <w:rFonts w:ascii="Arial" w:hAnsi="Arial" w:cs="Arial"/>
          <w:i/>
          <w:iCs/>
          <w:lang w:val="en-GB"/>
        </w:rPr>
      </w:pPr>
      <w:r>
        <w:rPr>
          <w:rFonts w:ascii="Arial" w:hAnsi="Arial" w:cs="Arial"/>
          <w:i/>
          <w:iCs/>
          <w:lang w:val="en-GB"/>
        </w:rPr>
        <w:t>Univaria</w:t>
      </w:r>
      <w:r w:rsidR="0071643C">
        <w:rPr>
          <w:rFonts w:ascii="Arial" w:hAnsi="Arial" w:cs="Arial"/>
          <w:i/>
          <w:iCs/>
          <w:lang w:val="en-GB"/>
        </w:rPr>
        <w:t>bl</w:t>
      </w:r>
      <w:r>
        <w:rPr>
          <w:rFonts w:ascii="Arial" w:hAnsi="Arial" w:cs="Arial"/>
          <w:i/>
          <w:iCs/>
          <w:lang w:val="en-GB"/>
        </w:rPr>
        <w:t>e meta-regressions</w:t>
      </w:r>
    </w:p>
    <w:p w14:paraId="04BB095E" w14:textId="5CFC8679" w:rsidR="003E6C4E" w:rsidRDefault="003E6C4E" w:rsidP="00CD2EC5">
      <w:pPr>
        <w:ind w:firstLine="708"/>
        <w:rPr>
          <w:rFonts w:ascii="Arial" w:hAnsi="Arial" w:cs="Arial"/>
          <w:lang w:val="en-US"/>
        </w:rPr>
      </w:pPr>
      <w:r>
        <w:rPr>
          <w:rFonts w:ascii="Arial" w:hAnsi="Arial" w:cs="Arial"/>
          <w:lang w:val="en-US"/>
        </w:rPr>
        <w:t>To explore the impact that individual features in the experiments might have on effect sizes, we initially performed univaria</w:t>
      </w:r>
      <w:r w:rsidR="0071643C">
        <w:rPr>
          <w:rFonts w:ascii="Arial" w:hAnsi="Arial" w:cs="Arial"/>
          <w:lang w:val="en-US"/>
        </w:rPr>
        <w:t>bl</w:t>
      </w:r>
      <w:r>
        <w:rPr>
          <w:rFonts w:ascii="Arial" w:hAnsi="Arial" w:cs="Arial"/>
          <w:lang w:val="en-US"/>
        </w:rPr>
        <w:t xml:space="preserve">e meta-regressions </w:t>
      </w:r>
      <w:r w:rsidR="00277A87">
        <w:rPr>
          <w:rFonts w:ascii="Arial" w:hAnsi="Arial" w:cs="Arial"/>
          <w:lang w:val="en-US"/>
        </w:rPr>
        <w:t xml:space="preserve">using the two-level model </w:t>
      </w:r>
      <w:r>
        <w:rPr>
          <w:rFonts w:ascii="Arial" w:hAnsi="Arial" w:cs="Arial"/>
          <w:lang w:val="en-US"/>
        </w:rPr>
        <w:t xml:space="preserve">for all protocol and article variables collected, including risk of bias measures. Results are summarized in </w:t>
      </w:r>
      <w:r w:rsidRPr="00475F2D">
        <w:rPr>
          <w:rFonts w:ascii="Arial" w:hAnsi="Arial" w:cs="Arial"/>
          <w:b/>
          <w:bCs/>
          <w:lang w:val="en-US"/>
        </w:rPr>
        <w:t>Figure 3A</w:t>
      </w:r>
      <w:r>
        <w:rPr>
          <w:rFonts w:ascii="Arial" w:hAnsi="Arial" w:cs="Arial"/>
          <w:bCs/>
          <w:lang w:val="en-US"/>
        </w:rPr>
        <w:t>, with a more extensive description available in</w:t>
      </w:r>
      <w:r>
        <w:rPr>
          <w:rFonts w:ascii="Arial" w:hAnsi="Arial" w:cs="Arial"/>
          <w:b/>
          <w:bCs/>
          <w:lang w:val="en-US"/>
        </w:rPr>
        <w:t xml:space="preserve"> </w:t>
      </w:r>
      <w:r w:rsidRPr="00E874D7">
        <w:rPr>
          <w:rFonts w:ascii="Arial" w:hAnsi="Arial" w:cs="Arial"/>
          <w:b/>
          <w:bCs/>
          <w:lang w:val="en-US"/>
        </w:rPr>
        <w:t>Suppl. Table</w:t>
      </w:r>
      <w:r>
        <w:rPr>
          <w:rFonts w:ascii="Arial" w:hAnsi="Arial" w:cs="Arial"/>
          <w:b/>
          <w:bCs/>
          <w:lang w:val="en-US"/>
        </w:rPr>
        <w:t>s</w:t>
      </w:r>
      <w:r w:rsidRPr="00E874D7">
        <w:rPr>
          <w:rFonts w:ascii="Arial" w:hAnsi="Arial" w:cs="Arial"/>
          <w:b/>
          <w:bCs/>
          <w:lang w:val="en-US"/>
        </w:rPr>
        <w:t xml:space="preserve"> </w:t>
      </w:r>
      <w:r w:rsidR="0071611C">
        <w:rPr>
          <w:rFonts w:ascii="Arial" w:hAnsi="Arial" w:cs="Arial"/>
          <w:b/>
          <w:bCs/>
          <w:lang w:val="en-US"/>
        </w:rPr>
        <w:t>12</w:t>
      </w:r>
      <w:r w:rsidRPr="00595BC0">
        <w:rPr>
          <w:rFonts w:ascii="Arial" w:hAnsi="Arial" w:cs="Arial"/>
          <w:b/>
          <w:bCs/>
          <w:lang w:val="en-US"/>
        </w:rPr>
        <w:t>-1</w:t>
      </w:r>
      <w:r w:rsidR="0071611C">
        <w:rPr>
          <w:rFonts w:ascii="Arial" w:hAnsi="Arial" w:cs="Arial"/>
          <w:b/>
          <w:bCs/>
          <w:lang w:val="en-US"/>
        </w:rPr>
        <w:t>4</w:t>
      </w:r>
      <w:r>
        <w:rPr>
          <w:rFonts w:ascii="Arial" w:hAnsi="Arial" w:cs="Arial"/>
          <w:lang w:val="en-US"/>
        </w:rPr>
        <w:t>.</w:t>
      </w:r>
    </w:p>
    <w:p w14:paraId="16631AB1" w14:textId="1FDBD22B" w:rsidR="003E6C4E" w:rsidRDefault="3F388F3C" w:rsidP="00CD2EC5">
      <w:pPr>
        <w:jc w:val="center"/>
        <w:rPr>
          <w:lang w:val="en-US"/>
        </w:rPr>
      </w:pPr>
      <w:r>
        <w:lastRenderedPageBreak/>
        <w:t xml:space="preserve"> </w:t>
      </w:r>
      <w:del w:id="69" w:author="Clarissa França Dias Carneiro" w:date="2023-08-07T16:30:00Z">
        <w:r w:rsidR="00F613A1" w:rsidRPr="00F613A1" w:rsidDel="00AF7FC5">
          <w:rPr>
            <w:noProof/>
            <w:lang w:val="en-GB" w:eastAsia="en-GB"/>
          </w:rPr>
          <w:drawing>
            <wp:inline distT="0" distB="0" distL="0" distR="0" wp14:anchorId="404A57EF" wp14:editId="73314A90">
              <wp:extent cx="5400040" cy="3601297"/>
              <wp:effectExtent l="0" t="0" r="0" b="0"/>
              <wp:docPr id="4" name="Picture 4" descr="C:\Users\francadc\Desktop\re-run 10-08-22\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adc\Desktop\re-run 10-08-22\FIG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601297"/>
                      </a:xfrm>
                      <a:prstGeom prst="rect">
                        <a:avLst/>
                      </a:prstGeom>
                      <a:noFill/>
                      <a:ln>
                        <a:noFill/>
                      </a:ln>
                    </pic:spPr>
                  </pic:pic>
                </a:graphicData>
              </a:graphic>
            </wp:inline>
          </w:drawing>
        </w:r>
      </w:del>
      <w:ins w:id="70" w:author="Clarissa França Dias Carneiro" w:date="2023-08-07T17:59:00Z">
        <w:r w:rsidR="00942905" w:rsidRPr="00942905">
          <w:rPr>
            <w:noProof/>
            <w:lang w:val="en-GB" w:eastAsia="en-GB"/>
          </w:rPr>
          <w:drawing>
            <wp:inline distT="0" distB="0" distL="0" distR="0" wp14:anchorId="00D89066" wp14:editId="2E364D19">
              <wp:extent cx="5400040" cy="3600027"/>
              <wp:effectExtent l="0" t="0" r="0" b="635"/>
              <wp:docPr id="6" name="Picture 6" descr="C:\Users\francadc\Documents\m-a psi\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dc\Documents\m-a psi\FIG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ins>
    </w:p>
    <w:p w14:paraId="7303ACF9" w14:textId="7EE4CB9D" w:rsidR="003E6C4E" w:rsidRPr="00A057BE" w:rsidRDefault="003E6C4E" w:rsidP="00CD2EC5">
      <w:pPr>
        <w:pStyle w:val="Caption"/>
        <w:spacing w:line="240" w:lineRule="auto"/>
        <w:rPr>
          <w:rFonts w:ascii="Arial" w:hAnsi="Arial" w:cs="Arial"/>
          <w:b w:val="0"/>
          <w:bCs w:val="0"/>
          <w:sz w:val="18"/>
          <w:szCs w:val="18"/>
          <w:lang w:val="en-US"/>
        </w:rPr>
      </w:pPr>
      <w:r w:rsidRPr="00A057BE">
        <w:rPr>
          <w:rFonts w:ascii="Arial" w:hAnsi="Arial" w:cs="Arial"/>
          <w:sz w:val="18"/>
          <w:szCs w:val="18"/>
          <w:lang w:val="en-US"/>
        </w:rPr>
        <w:t xml:space="preserve">Figure </w:t>
      </w:r>
      <w:r>
        <w:rPr>
          <w:rFonts w:ascii="Arial" w:hAnsi="Arial" w:cs="Arial"/>
          <w:sz w:val="18"/>
          <w:szCs w:val="18"/>
          <w:lang w:val="en-US"/>
        </w:rPr>
        <w:t>3</w:t>
      </w:r>
      <w:r w:rsidRPr="00A057BE">
        <w:rPr>
          <w:rFonts w:ascii="Arial" w:hAnsi="Arial" w:cs="Arial"/>
          <w:sz w:val="18"/>
          <w:szCs w:val="18"/>
          <w:lang w:val="en-US"/>
        </w:rPr>
        <w:t xml:space="preserve"> – </w:t>
      </w:r>
      <w:r>
        <w:rPr>
          <w:rFonts w:ascii="Arial" w:hAnsi="Arial" w:cs="Arial"/>
          <w:sz w:val="18"/>
          <w:szCs w:val="18"/>
          <w:lang w:val="en-US"/>
        </w:rPr>
        <w:t>Summary of univaria</w:t>
      </w:r>
      <w:r w:rsidR="0071643C">
        <w:rPr>
          <w:rFonts w:ascii="Arial" w:hAnsi="Arial" w:cs="Arial"/>
          <w:sz w:val="18"/>
          <w:szCs w:val="18"/>
          <w:lang w:val="en-US"/>
        </w:rPr>
        <w:t>bl</w:t>
      </w:r>
      <w:r>
        <w:rPr>
          <w:rFonts w:ascii="Arial" w:hAnsi="Arial" w:cs="Arial"/>
          <w:sz w:val="18"/>
          <w:szCs w:val="18"/>
          <w:lang w:val="en-US"/>
        </w:rPr>
        <w:t>e meta-regression models</w:t>
      </w:r>
      <w:r w:rsidRPr="00A057BE">
        <w:rPr>
          <w:rFonts w:ascii="Arial" w:hAnsi="Arial" w:cs="Arial"/>
          <w:sz w:val="18"/>
          <w:szCs w:val="18"/>
          <w:lang w:val="en-US"/>
        </w:rPr>
        <w:t>.</w:t>
      </w:r>
      <w:r>
        <w:rPr>
          <w:rFonts w:ascii="Arial" w:hAnsi="Arial" w:cs="Arial"/>
          <w:b w:val="0"/>
          <w:bCs w:val="0"/>
          <w:sz w:val="18"/>
          <w:szCs w:val="18"/>
          <w:lang w:val="en-US"/>
        </w:rPr>
        <w:t xml:space="preserve"> Each column represents a dataset</w:t>
      </w:r>
      <w:r w:rsidR="00D76818">
        <w:rPr>
          <w:rFonts w:ascii="Arial" w:hAnsi="Arial" w:cs="Arial"/>
          <w:b w:val="0"/>
          <w:bCs w:val="0"/>
          <w:sz w:val="18"/>
          <w:szCs w:val="18"/>
          <w:lang w:val="en-US"/>
        </w:rPr>
        <w:t>, while</w:t>
      </w:r>
      <w:r>
        <w:rPr>
          <w:rFonts w:ascii="Arial" w:hAnsi="Arial" w:cs="Arial"/>
          <w:b w:val="0"/>
          <w:bCs w:val="0"/>
          <w:sz w:val="18"/>
          <w:szCs w:val="18"/>
          <w:lang w:val="en-US"/>
        </w:rPr>
        <w:t xml:space="preserve"> lines correspond to each variable</w:t>
      </w:r>
      <w:r w:rsidRPr="00A057BE">
        <w:rPr>
          <w:rFonts w:ascii="Arial" w:hAnsi="Arial" w:cs="Arial"/>
          <w:b w:val="0"/>
          <w:bCs w:val="0"/>
          <w:sz w:val="18"/>
          <w:szCs w:val="18"/>
          <w:lang w:val="en-US"/>
        </w:rPr>
        <w:t>.</w:t>
      </w:r>
      <w:r>
        <w:rPr>
          <w:rFonts w:ascii="Arial" w:hAnsi="Arial" w:cs="Arial"/>
          <w:b w:val="0"/>
          <w:bCs w:val="0"/>
          <w:sz w:val="18"/>
          <w:szCs w:val="18"/>
          <w:lang w:val="en-US"/>
        </w:rPr>
        <w:t xml:space="preserve"> Cell colors represent p</w:t>
      </w:r>
      <w:r w:rsidR="00765E70">
        <w:rPr>
          <w:rFonts w:ascii="Arial" w:hAnsi="Arial" w:cs="Arial"/>
          <w:b w:val="0"/>
          <w:bCs w:val="0"/>
          <w:sz w:val="18"/>
          <w:szCs w:val="18"/>
          <w:lang w:val="en-US"/>
        </w:rPr>
        <w:t>-</w:t>
      </w:r>
      <w:r>
        <w:rPr>
          <w:rFonts w:ascii="Arial" w:hAnsi="Arial" w:cs="Arial"/>
          <w:b w:val="0"/>
          <w:bCs w:val="0"/>
          <w:sz w:val="18"/>
          <w:szCs w:val="18"/>
          <w:lang w:val="en-US"/>
        </w:rPr>
        <w:t>values for Q tests of the respective variable as a moderator and numbers within cells are the R</w:t>
      </w:r>
      <w:r w:rsidRPr="0046434D">
        <w:rPr>
          <w:rFonts w:ascii="Arial" w:hAnsi="Arial" w:cs="Arial"/>
          <w:b w:val="0"/>
          <w:bCs w:val="0"/>
          <w:sz w:val="18"/>
          <w:szCs w:val="18"/>
          <w:vertAlign w:val="superscript"/>
          <w:lang w:val="en-US"/>
        </w:rPr>
        <w:t>2</w:t>
      </w:r>
      <w:r>
        <w:rPr>
          <w:rFonts w:ascii="Arial" w:hAnsi="Arial" w:cs="Arial"/>
          <w:b w:val="0"/>
          <w:bCs w:val="0"/>
          <w:sz w:val="18"/>
          <w:szCs w:val="18"/>
          <w:lang w:val="en-US"/>
        </w:rPr>
        <w:t xml:space="preserve"> value for the moderator in a univaria</w:t>
      </w:r>
      <w:r w:rsidR="0071643C">
        <w:rPr>
          <w:rFonts w:ascii="Arial" w:hAnsi="Arial" w:cs="Arial"/>
          <w:b w:val="0"/>
          <w:bCs w:val="0"/>
          <w:sz w:val="18"/>
          <w:szCs w:val="18"/>
          <w:lang w:val="en-US"/>
        </w:rPr>
        <w:t>bl</w:t>
      </w:r>
      <w:r>
        <w:rPr>
          <w:rFonts w:ascii="Arial" w:hAnsi="Arial" w:cs="Arial"/>
          <w:b w:val="0"/>
          <w:bCs w:val="0"/>
          <w:sz w:val="18"/>
          <w:szCs w:val="18"/>
          <w:lang w:val="en-US"/>
        </w:rPr>
        <w:t xml:space="preserve">e model. </w:t>
      </w:r>
      <w:r w:rsidR="00493F9E">
        <w:rPr>
          <w:rFonts w:ascii="Arial" w:hAnsi="Arial" w:cs="Arial"/>
          <w:b w:val="0"/>
          <w:bCs w:val="0"/>
          <w:sz w:val="18"/>
          <w:szCs w:val="18"/>
          <w:lang w:val="en-US"/>
        </w:rPr>
        <w:t>White</w:t>
      </w:r>
      <w:r>
        <w:rPr>
          <w:rFonts w:ascii="Arial" w:hAnsi="Arial" w:cs="Arial"/>
          <w:b w:val="0"/>
          <w:bCs w:val="0"/>
          <w:sz w:val="18"/>
          <w:szCs w:val="18"/>
          <w:lang w:val="en-US"/>
        </w:rPr>
        <w:t xml:space="preserve"> cells indicate that the variable was not applicable or </w:t>
      </w:r>
      <w:r w:rsidR="00D76818">
        <w:rPr>
          <w:rFonts w:ascii="Arial" w:hAnsi="Arial" w:cs="Arial"/>
          <w:b w:val="0"/>
          <w:bCs w:val="0"/>
          <w:sz w:val="18"/>
          <w:szCs w:val="18"/>
          <w:lang w:val="en-US"/>
        </w:rPr>
        <w:t>un</w:t>
      </w:r>
      <w:r>
        <w:rPr>
          <w:rFonts w:ascii="Arial" w:hAnsi="Arial" w:cs="Arial"/>
          <w:b w:val="0"/>
          <w:bCs w:val="0"/>
          <w:sz w:val="18"/>
          <w:szCs w:val="18"/>
          <w:lang w:val="en-US"/>
        </w:rPr>
        <w:t xml:space="preserve">feasible </w:t>
      </w:r>
      <w:r w:rsidR="00D76818">
        <w:rPr>
          <w:rFonts w:ascii="Arial" w:hAnsi="Arial" w:cs="Arial"/>
          <w:b w:val="0"/>
          <w:bCs w:val="0"/>
          <w:sz w:val="18"/>
          <w:szCs w:val="18"/>
          <w:lang w:val="en-US"/>
        </w:rPr>
        <w:t xml:space="preserve">to include in the model </w:t>
      </w:r>
      <w:r>
        <w:rPr>
          <w:rFonts w:ascii="Arial" w:hAnsi="Arial" w:cs="Arial"/>
          <w:b w:val="0"/>
          <w:bCs w:val="0"/>
          <w:sz w:val="18"/>
          <w:szCs w:val="18"/>
          <w:lang w:val="en-US"/>
        </w:rPr>
        <w:t>due to lack of variability. Reexposure duration is based on z-scored values for reexposure to tone (measured in number of tones) and to context (measured in minutes), based on the mean and standard deviation for each type of conditioning. Doses were also z-scored based on the mean and standard dev</w:t>
      </w:r>
      <w:r w:rsidR="00807901">
        <w:rPr>
          <w:rFonts w:ascii="Arial" w:hAnsi="Arial" w:cs="Arial"/>
          <w:b w:val="0"/>
          <w:bCs w:val="0"/>
          <w:sz w:val="18"/>
          <w:szCs w:val="18"/>
          <w:lang w:val="en-US"/>
        </w:rPr>
        <w:t>i</w:t>
      </w:r>
      <w:r>
        <w:rPr>
          <w:rFonts w:ascii="Arial" w:hAnsi="Arial" w:cs="Arial"/>
          <w:b w:val="0"/>
          <w:bCs w:val="0"/>
          <w:sz w:val="18"/>
          <w:szCs w:val="18"/>
          <w:lang w:val="en-US"/>
        </w:rPr>
        <w:t>ation of each drug and route of administration</w:t>
      </w:r>
      <w:ins w:id="71" w:author="Clarissa França Dias Carneiro" w:date="2023-08-07T15:54:00Z">
        <w:r w:rsidR="00774B32">
          <w:rPr>
            <w:rFonts w:ascii="Arial" w:hAnsi="Arial" w:cs="Arial"/>
            <w:b w:val="0"/>
            <w:bCs w:val="0"/>
            <w:sz w:val="18"/>
            <w:szCs w:val="18"/>
            <w:lang w:val="en-US"/>
          </w:rPr>
          <w:t xml:space="preserve"> for each species</w:t>
        </w:r>
      </w:ins>
      <w:r>
        <w:rPr>
          <w:rFonts w:ascii="Arial" w:hAnsi="Arial" w:cs="Arial"/>
          <w:b w:val="0"/>
          <w:bCs w:val="0"/>
          <w:sz w:val="18"/>
          <w:szCs w:val="18"/>
          <w:lang w:val="en-US"/>
        </w:rPr>
        <w:t xml:space="preserve">. </w:t>
      </w:r>
      <w:r w:rsidRPr="0046434D">
        <w:rPr>
          <w:rFonts w:ascii="Arial" w:hAnsi="Arial" w:cs="Arial"/>
          <w:sz w:val="18"/>
          <w:szCs w:val="18"/>
          <w:lang w:val="en-US"/>
        </w:rPr>
        <w:t>(A)</w:t>
      </w:r>
      <w:r>
        <w:rPr>
          <w:rFonts w:ascii="Arial" w:hAnsi="Arial" w:cs="Arial"/>
          <w:b w:val="0"/>
          <w:bCs w:val="0"/>
          <w:sz w:val="18"/>
          <w:szCs w:val="18"/>
          <w:lang w:val="en-US"/>
        </w:rPr>
        <w:t xml:space="preserve"> Two-level models. </w:t>
      </w:r>
      <w:r w:rsidRPr="0046434D">
        <w:rPr>
          <w:rFonts w:ascii="Arial" w:hAnsi="Arial" w:cs="Arial"/>
          <w:sz w:val="18"/>
          <w:szCs w:val="18"/>
          <w:lang w:val="en-US"/>
        </w:rPr>
        <w:t>(B)</w:t>
      </w:r>
      <w:r>
        <w:rPr>
          <w:rFonts w:ascii="Arial" w:hAnsi="Arial" w:cs="Arial"/>
          <w:b w:val="0"/>
          <w:bCs w:val="0"/>
          <w:sz w:val="18"/>
          <w:szCs w:val="18"/>
          <w:lang w:val="en-US"/>
        </w:rPr>
        <w:t xml:space="preserve"> Three-level models, accounting for nesting of experiments within articles. </w:t>
      </w:r>
      <w:r w:rsidRPr="0046434D">
        <w:rPr>
          <w:rFonts w:ascii="Arial" w:hAnsi="Arial" w:cs="Arial"/>
          <w:sz w:val="18"/>
          <w:szCs w:val="18"/>
          <w:lang w:val="en-US"/>
        </w:rPr>
        <w:t xml:space="preserve">(C) </w:t>
      </w:r>
      <w:r>
        <w:rPr>
          <w:rFonts w:ascii="Arial" w:hAnsi="Arial" w:cs="Arial"/>
          <w:b w:val="0"/>
          <w:bCs w:val="0"/>
          <w:sz w:val="18"/>
          <w:szCs w:val="18"/>
          <w:lang w:val="en-US"/>
        </w:rPr>
        <w:t xml:space="preserve">Three-level models, accounting for nesting of experiments within research </w:t>
      </w:r>
      <w:r>
        <w:rPr>
          <w:rFonts w:ascii="Arial" w:hAnsi="Arial" w:cs="Arial"/>
          <w:b w:val="0"/>
          <w:bCs w:val="0"/>
          <w:sz w:val="18"/>
          <w:szCs w:val="18"/>
          <w:lang w:val="en-US"/>
        </w:rPr>
        <w:lastRenderedPageBreak/>
        <w:t>groups.</w:t>
      </w:r>
      <w:r w:rsidR="0054048E">
        <w:rPr>
          <w:rFonts w:ascii="Arial" w:hAnsi="Arial" w:cs="Arial"/>
          <w:b w:val="0"/>
          <w:bCs w:val="0"/>
          <w:sz w:val="18"/>
          <w:szCs w:val="18"/>
          <w:lang w:val="en-US"/>
        </w:rPr>
        <w:t xml:space="preserve"> Full details for each model, including betas and direction</w:t>
      </w:r>
      <w:r w:rsidR="00A506F1">
        <w:rPr>
          <w:rFonts w:ascii="Arial" w:hAnsi="Arial" w:cs="Arial"/>
          <w:b w:val="0"/>
          <w:bCs w:val="0"/>
          <w:sz w:val="18"/>
          <w:szCs w:val="18"/>
          <w:lang w:val="en-US"/>
        </w:rPr>
        <w:t>ality</w:t>
      </w:r>
      <w:r w:rsidR="0054048E">
        <w:rPr>
          <w:rFonts w:ascii="Arial" w:hAnsi="Arial" w:cs="Arial"/>
          <w:b w:val="0"/>
          <w:bCs w:val="0"/>
          <w:sz w:val="18"/>
          <w:szCs w:val="18"/>
          <w:lang w:val="en-US"/>
        </w:rPr>
        <w:t xml:space="preserve"> of effects, are shown on </w:t>
      </w:r>
      <w:r w:rsidR="0054048E">
        <w:rPr>
          <w:rFonts w:ascii="Arial" w:hAnsi="Arial" w:cs="Arial"/>
          <w:sz w:val="18"/>
          <w:szCs w:val="18"/>
          <w:lang w:val="en-US"/>
        </w:rPr>
        <w:t>Suppl. Tables S12-S21</w:t>
      </w:r>
      <w:r w:rsidR="0054048E">
        <w:rPr>
          <w:rFonts w:ascii="Arial" w:hAnsi="Arial" w:cs="Arial"/>
          <w:b w:val="0"/>
          <w:bCs w:val="0"/>
          <w:sz w:val="18"/>
          <w:szCs w:val="18"/>
          <w:lang w:val="en-US"/>
        </w:rPr>
        <w:t>.</w:t>
      </w:r>
    </w:p>
    <w:p w14:paraId="6F0FC0E5" w14:textId="57755B4C" w:rsidR="003E6C4E" w:rsidRPr="00A057BE" w:rsidRDefault="003E6C4E" w:rsidP="00CD2EC5">
      <w:pPr>
        <w:rPr>
          <w:rFonts w:ascii="Arial" w:hAnsi="Arial" w:cs="Arial"/>
          <w:sz w:val="18"/>
          <w:szCs w:val="18"/>
          <w:lang w:val="en-US"/>
        </w:rPr>
      </w:pPr>
      <w:r>
        <w:rPr>
          <w:rFonts w:ascii="Arial" w:hAnsi="Arial" w:cs="Arial"/>
          <w:lang w:val="en-US"/>
        </w:rPr>
        <w:tab/>
        <w:t xml:space="preserve">For interventions in the training session, the time between drug administration and training </w:t>
      </w:r>
      <w:r w:rsidR="00BE7167">
        <w:rPr>
          <w:rFonts w:ascii="Arial" w:hAnsi="Arial" w:cs="Arial"/>
          <w:lang w:val="en-US"/>
        </w:rPr>
        <w:t xml:space="preserve">(i.e. intervention time) </w:t>
      </w:r>
      <w:r>
        <w:rPr>
          <w:rFonts w:ascii="Arial" w:hAnsi="Arial" w:cs="Arial"/>
          <w:lang w:val="en-US"/>
        </w:rPr>
        <w:t xml:space="preserve">was found to be a significant moderator of effect size. As can be observed in </w:t>
      </w:r>
      <w:r w:rsidRPr="0046434D">
        <w:rPr>
          <w:rFonts w:ascii="Arial" w:hAnsi="Arial" w:cs="Arial"/>
          <w:b/>
          <w:bCs/>
          <w:lang w:val="en-US"/>
        </w:rPr>
        <w:t>Suppl.</w:t>
      </w:r>
      <w:r>
        <w:rPr>
          <w:rFonts w:ascii="Arial" w:hAnsi="Arial" w:cs="Arial"/>
          <w:lang w:val="en-US"/>
        </w:rPr>
        <w:t xml:space="preserve"> </w:t>
      </w:r>
      <w:r w:rsidRPr="00A779FF">
        <w:rPr>
          <w:rFonts w:ascii="Arial" w:hAnsi="Arial" w:cs="Arial"/>
          <w:b/>
          <w:bCs/>
          <w:lang w:val="en-US"/>
        </w:rPr>
        <w:t xml:space="preserve">Figure </w:t>
      </w:r>
      <w:r>
        <w:rPr>
          <w:rFonts w:ascii="Arial" w:hAnsi="Arial" w:cs="Arial"/>
          <w:b/>
          <w:bCs/>
          <w:lang w:val="en-US"/>
        </w:rPr>
        <w:t>9</w:t>
      </w:r>
      <w:r>
        <w:rPr>
          <w:rFonts w:ascii="Arial" w:hAnsi="Arial" w:cs="Arial"/>
          <w:lang w:val="en-US"/>
        </w:rPr>
        <w:t>, this relationship is largely driven by injections performed 24 hours after the training session, which yield near-null effects</w:t>
      </w:r>
      <w:r w:rsidR="00B373AF">
        <w:rPr>
          <w:rFonts w:ascii="Arial" w:hAnsi="Arial" w:cs="Arial"/>
          <w:lang w:val="en-US"/>
        </w:rPr>
        <w:t xml:space="preserve">. </w:t>
      </w:r>
    </w:p>
    <w:p w14:paraId="4A67F585" w14:textId="5A6A3A16" w:rsidR="003E6C4E" w:rsidRDefault="005E621E" w:rsidP="00CD2EC5">
      <w:pPr>
        <w:ind w:firstLine="708"/>
        <w:rPr>
          <w:rFonts w:ascii="Arial" w:hAnsi="Arial" w:cs="Arial"/>
          <w:lang w:val="en-US"/>
        </w:rPr>
      </w:pPr>
      <w:r>
        <w:rPr>
          <w:rFonts w:ascii="Arial" w:hAnsi="Arial" w:cs="Arial"/>
          <w:lang w:val="en-US"/>
        </w:rPr>
        <w:t>In the reactivation sample</w:t>
      </w:r>
      <w:r w:rsidR="003E6C4E">
        <w:rPr>
          <w:rFonts w:ascii="Arial" w:hAnsi="Arial" w:cs="Arial"/>
          <w:lang w:val="en-US"/>
        </w:rPr>
        <w:t xml:space="preserve">, reexposure duration </w:t>
      </w:r>
      <w:r w:rsidR="0070628A">
        <w:rPr>
          <w:rFonts w:ascii="Arial" w:hAnsi="Arial" w:cs="Arial"/>
          <w:lang w:val="en-US"/>
        </w:rPr>
        <w:t>and</w:t>
      </w:r>
      <w:r w:rsidR="003E6C4E">
        <w:rPr>
          <w:rFonts w:ascii="Arial" w:hAnsi="Arial" w:cs="Arial"/>
          <w:lang w:val="en-US"/>
        </w:rPr>
        <w:t xml:space="preserve"> number of tones (which were z-scored and included as a single variable) predictably influenced effect size. As there was little variation in the number of tones</w:t>
      </w:r>
      <w:r w:rsidR="00E0459B">
        <w:rPr>
          <w:rFonts w:ascii="Arial" w:hAnsi="Arial" w:cs="Arial"/>
          <w:lang w:val="en-US"/>
        </w:rPr>
        <w:t xml:space="preserve"> across experiments</w:t>
      </w:r>
      <w:r w:rsidR="003E6C4E">
        <w:rPr>
          <w:rFonts w:ascii="Arial" w:hAnsi="Arial" w:cs="Arial"/>
          <w:lang w:val="en-US"/>
        </w:rPr>
        <w:t xml:space="preserve">, the moderator effect can be attributed mainly to contextual fear </w:t>
      </w:r>
      <w:r w:rsidR="00594704">
        <w:rPr>
          <w:rFonts w:ascii="Arial" w:hAnsi="Arial" w:cs="Arial"/>
          <w:lang w:val="en-US"/>
        </w:rPr>
        <w:t>conditioning experiments</w:t>
      </w:r>
      <w:r w:rsidR="003E6C4E">
        <w:rPr>
          <w:rFonts w:ascii="Arial" w:hAnsi="Arial" w:cs="Arial"/>
          <w:lang w:val="en-US"/>
        </w:rPr>
        <w:t xml:space="preserve">, in which effects on freezing were negative with under 10 minutes of reexposure (suggesting </w:t>
      </w:r>
      <w:r w:rsidR="001F717C">
        <w:rPr>
          <w:rFonts w:ascii="Arial" w:hAnsi="Arial" w:cs="Arial"/>
          <w:lang w:val="en-US"/>
        </w:rPr>
        <w:t xml:space="preserve">interference with </w:t>
      </w:r>
      <w:r w:rsidR="003E6C4E">
        <w:rPr>
          <w:rFonts w:ascii="Arial" w:hAnsi="Arial" w:cs="Arial"/>
          <w:lang w:val="en-US"/>
        </w:rPr>
        <w:t xml:space="preserve">reconsolidation), variable between 10 and 20 minutes, and mostly positive with 30 minutes of reexposure (suggesting </w:t>
      </w:r>
      <w:r w:rsidR="001F717C">
        <w:rPr>
          <w:rFonts w:ascii="Arial" w:hAnsi="Arial" w:cs="Arial"/>
          <w:lang w:val="en-US"/>
        </w:rPr>
        <w:t xml:space="preserve">effects on </w:t>
      </w:r>
      <w:r w:rsidR="003E6C4E">
        <w:rPr>
          <w:rFonts w:ascii="Arial" w:hAnsi="Arial" w:cs="Arial"/>
          <w:lang w:val="en-US"/>
        </w:rPr>
        <w:t>extinction) (</w:t>
      </w:r>
      <w:r w:rsidR="003E6C4E" w:rsidRPr="00693D05">
        <w:rPr>
          <w:rFonts w:ascii="Arial" w:hAnsi="Arial" w:cs="Arial"/>
          <w:b/>
          <w:bCs/>
          <w:lang w:val="en-US"/>
        </w:rPr>
        <w:t>Suppl.</w:t>
      </w:r>
      <w:r w:rsidR="003E6C4E">
        <w:rPr>
          <w:rFonts w:ascii="Arial" w:hAnsi="Arial" w:cs="Arial"/>
          <w:lang w:val="en-US"/>
        </w:rPr>
        <w:t xml:space="preserve"> </w:t>
      </w:r>
      <w:r w:rsidR="003E6C4E" w:rsidRPr="00E049CA">
        <w:rPr>
          <w:rFonts w:ascii="Arial" w:hAnsi="Arial" w:cs="Arial"/>
          <w:b/>
          <w:bCs/>
          <w:lang w:val="en-US"/>
        </w:rPr>
        <w:t xml:space="preserve">Figure </w:t>
      </w:r>
      <w:r w:rsidR="003E6C4E">
        <w:rPr>
          <w:rFonts w:ascii="Arial" w:hAnsi="Arial" w:cs="Arial"/>
          <w:b/>
          <w:bCs/>
          <w:lang w:val="en-US"/>
        </w:rPr>
        <w:t>10A-B</w:t>
      </w:r>
      <w:r w:rsidR="003E6C4E" w:rsidRPr="001F1E85">
        <w:rPr>
          <w:rFonts w:ascii="Arial" w:hAnsi="Arial" w:cs="Arial"/>
          <w:lang w:val="en-US"/>
        </w:rPr>
        <w:t>)</w:t>
      </w:r>
      <w:r w:rsidR="003E6C4E">
        <w:rPr>
          <w:rFonts w:ascii="Arial" w:hAnsi="Arial" w:cs="Arial"/>
          <w:lang w:val="en-US"/>
        </w:rPr>
        <w:t>. This is confirmed by performing separate meta-regressions based on the duration of reexposure to context or number of tones (</w:t>
      </w:r>
      <w:r w:rsidR="003E6C4E" w:rsidRPr="00693D05">
        <w:rPr>
          <w:rFonts w:ascii="Arial" w:hAnsi="Arial" w:cs="Arial"/>
          <w:b/>
          <w:bCs/>
          <w:lang w:val="en-US"/>
        </w:rPr>
        <w:t>Suppl.</w:t>
      </w:r>
      <w:r w:rsidR="003E6C4E">
        <w:rPr>
          <w:rFonts w:ascii="Arial" w:hAnsi="Arial" w:cs="Arial"/>
          <w:lang w:val="en-US"/>
        </w:rPr>
        <w:t xml:space="preserve"> </w:t>
      </w:r>
      <w:r w:rsidR="003E6C4E" w:rsidRPr="008856D1">
        <w:rPr>
          <w:rFonts w:ascii="Arial" w:hAnsi="Arial" w:cs="Arial"/>
          <w:b/>
          <w:bCs/>
          <w:lang w:val="en-US"/>
        </w:rPr>
        <w:t>Table 1</w:t>
      </w:r>
      <w:r w:rsidR="0071611C">
        <w:rPr>
          <w:rFonts w:ascii="Arial" w:hAnsi="Arial" w:cs="Arial"/>
          <w:b/>
          <w:bCs/>
          <w:lang w:val="en-US"/>
        </w:rPr>
        <w:t>5</w:t>
      </w:r>
      <w:r w:rsidR="003E6C4E">
        <w:rPr>
          <w:rFonts w:ascii="Arial" w:hAnsi="Arial" w:cs="Arial"/>
          <w:lang w:val="en-US"/>
        </w:rPr>
        <w:t xml:space="preserve">), which show that the effect of reexposure duration on effect sizes is much </w:t>
      </w:r>
      <w:r w:rsidR="006F6913">
        <w:rPr>
          <w:rFonts w:ascii="Arial" w:hAnsi="Arial" w:cs="Arial"/>
          <w:lang w:val="en-US"/>
        </w:rPr>
        <w:t>more robust</w:t>
      </w:r>
      <w:r w:rsidR="00676E74">
        <w:rPr>
          <w:rFonts w:ascii="Arial" w:hAnsi="Arial" w:cs="Arial"/>
          <w:lang w:val="en-US"/>
        </w:rPr>
        <w:t xml:space="preserve"> </w:t>
      </w:r>
      <w:r w:rsidR="003E6C4E">
        <w:rPr>
          <w:rFonts w:ascii="Arial" w:hAnsi="Arial" w:cs="Arial"/>
          <w:lang w:val="en-US"/>
        </w:rPr>
        <w:t>for contextual conditioning than for tone conditioning</w:t>
      </w:r>
      <w:r w:rsidR="0070628A">
        <w:rPr>
          <w:rFonts w:ascii="Arial" w:hAnsi="Arial" w:cs="Arial"/>
          <w:lang w:val="en-US"/>
        </w:rPr>
        <w:t>, in which experiments exploring larger number of tones were less common</w:t>
      </w:r>
      <w:r w:rsidR="003E6C4E">
        <w:rPr>
          <w:rFonts w:ascii="Arial" w:hAnsi="Arial" w:cs="Arial"/>
          <w:lang w:val="en-US"/>
        </w:rPr>
        <w:t xml:space="preserve">. </w:t>
      </w:r>
    </w:p>
    <w:p w14:paraId="2E3BF23D" w14:textId="6AE9B13F" w:rsidR="00AB7B8C" w:rsidRDefault="003E6C4E" w:rsidP="00CD2EC5">
      <w:pPr>
        <w:ind w:firstLine="708"/>
        <w:rPr>
          <w:rFonts w:ascii="Arial" w:hAnsi="Arial" w:cs="Arial"/>
          <w:lang w:val="en-US"/>
        </w:rPr>
      </w:pPr>
      <w:r>
        <w:rPr>
          <w:rFonts w:ascii="Arial" w:hAnsi="Arial" w:cs="Arial"/>
          <w:lang w:val="en-US"/>
        </w:rPr>
        <w:t xml:space="preserve">Additionally, conditioning type by itself also impacted effect sizes, with tone conditioning leading to larger effects on reconsolidation. As can be observed in </w:t>
      </w:r>
      <w:r w:rsidRPr="000703DF">
        <w:rPr>
          <w:rFonts w:ascii="Arial" w:hAnsi="Arial" w:cs="Arial"/>
          <w:b/>
          <w:bCs/>
          <w:lang w:val="en-US"/>
        </w:rPr>
        <w:t>Suppl.</w:t>
      </w:r>
      <w:r>
        <w:rPr>
          <w:rFonts w:ascii="Arial" w:hAnsi="Arial" w:cs="Arial"/>
          <w:lang w:val="en-US"/>
        </w:rPr>
        <w:t xml:space="preserve"> </w:t>
      </w:r>
      <w:r w:rsidRPr="00E1423F">
        <w:rPr>
          <w:rFonts w:ascii="Arial" w:hAnsi="Arial" w:cs="Arial"/>
          <w:b/>
          <w:bCs/>
          <w:lang w:val="en-US"/>
        </w:rPr>
        <w:t xml:space="preserve">Figure </w:t>
      </w:r>
      <w:r>
        <w:rPr>
          <w:rFonts w:ascii="Arial" w:hAnsi="Arial" w:cs="Arial"/>
          <w:b/>
          <w:bCs/>
          <w:lang w:val="en-US"/>
        </w:rPr>
        <w:t>10C</w:t>
      </w:r>
      <w:r>
        <w:rPr>
          <w:rFonts w:ascii="Arial" w:hAnsi="Arial" w:cs="Arial"/>
          <w:lang w:val="en-US"/>
        </w:rPr>
        <w:t xml:space="preserve">, the impact of conditioning type is probably due to the large number of near-null effects </w:t>
      </w:r>
      <w:r w:rsidR="003F10A2">
        <w:rPr>
          <w:rFonts w:ascii="Arial" w:hAnsi="Arial" w:cs="Arial"/>
          <w:lang w:val="en-US"/>
        </w:rPr>
        <w:t>for</w:t>
      </w:r>
      <w:r>
        <w:rPr>
          <w:rFonts w:ascii="Arial" w:hAnsi="Arial" w:cs="Arial"/>
          <w:lang w:val="en-US"/>
        </w:rPr>
        <w:t xml:space="preserve"> contextual fear </w:t>
      </w:r>
      <w:r w:rsidR="003F10A2">
        <w:rPr>
          <w:rFonts w:ascii="Arial" w:hAnsi="Arial" w:cs="Arial"/>
          <w:lang w:val="en-US"/>
        </w:rPr>
        <w:t>reconsolidation, as well as to a greater number of extinction experiment</w:t>
      </w:r>
      <w:r w:rsidR="00017E7D">
        <w:rPr>
          <w:rFonts w:ascii="Arial" w:hAnsi="Arial" w:cs="Arial"/>
          <w:lang w:val="en-US"/>
        </w:rPr>
        <w:t>s using contextual conditioning</w:t>
      </w:r>
      <w:r>
        <w:rPr>
          <w:rFonts w:ascii="Arial" w:hAnsi="Arial" w:cs="Arial"/>
          <w:lang w:val="en-US"/>
        </w:rPr>
        <w:t>.</w:t>
      </w:r>
      <w:r w:rsidR="0067769D">
        <w:rPr>
          <w:rFonts w:ascii="Arial" w:hAnsi="Arial" w:cs="Arial"/>
          <w:lang w:val="en-US"/>
        </w:rPr>
        <w:t xml:space="preserve"> </w:t>
      </w:r>
      <w:r w:rsidR="00EE53BC">
        <w:rPr>
          <w:rFonts w:ascii="Arial" w:hAnsi="Arial" w:cs="Arial"/>
          <w:lang w:val="en-US"/>
        </w:rPr>
        <w:t>A higher n</w:t>
      </w:r>
      <w:r w:rsidR="0067769D">
        <w:rPr>
          <w:rFonts w:ascii="Arial" w:hAnsi="Arial" w:cs="Arial"/>
          <w:lang w:val="en-US"/>
        </w:rPr>
        <w:t xml:space="preserve">umber </w:t>
      </w:r>
      <w:r w:rsidR="00EE53BC">
        <w:rPr>
          <w:rFonts w:ascii="Arial" w:hAnsi="Arial" w:cs="Arial"/>
          <w:lang w:val="en-US"/>
        </w:rPr>
        <w:t>of shocks was also associated with</w:t>
      </w:r>
      <w:r w:rsidR="0067769D">
        <w:rPr>
          <w:rFonts w:ascii="Arial" w:hAnsi="Arial" w:cs="Arial"/>
          <w:lang w:val="en-US"/>
        </w:rPr>
        <w:t xml:space="preserve"> larger effect</w:t>
      </w:r>
      <w:r w:rsidR="00EE53BC">
        <w:rPr>
          <w:rFonts w:ascii="Arial" w:hAnsi="Arial" w:cs="Arial"/>
          <w:lang w:val="en-US"/>
        </w:rPr>
        <w:t>s</w:t>
      </w:r>
      <w:r w:rsidR="0067769D">
        <w:rPr>
          <w:rFonts w:ascii="Arial" w:hAnsi="Arial" w:cs="Arial"/>
          <w:lang w:val="en-US"/>
        </w:rPr>
        <w:t xml:space="preserve"> on reconsolidation.</w:t>
      </w:r>
      <w:r w:rsidR="00AB7B8C">
        <w:rPr>
          <w:rFonts w:ascii="Arial" w:hAnsi="Arial" w:cs="Arial"/>
          <w:lang w:val="en-US"/>
        </w:rPr>
        <w:t xml:space="preserve"> </w:t>
      </w:r>
      <w:r w:rsidR="00B23C19">
        <w:rPr>
          <w:rFonts w:ascii="Arial" w:hAnsi="Arial" w:cs="Arial"/>
          <w:lang w:val="en-US"/>
        </w:rPr>
        <w:t>That said, a</w:t>
      </w:r>
      <w:r w:rsidR="00AB7B8C">
        <w:rPr>
          <w:rFonts w:ascii="Arial" w:hAnsi="Arial" w:cs="Arial"/>
          <w:lang w:val="en-US"/>
        </w:rPr>
        <w:t xml:space="preserve">s can be seen from </w:t>
      </w:r>
      <w:r w:rsidR="00AB7B8C" w:rsidRPr="00530804">
        <w:rPr>
          <w:rFonts w:ascii="Arial" w:hAnsi="Arial" w:cs="Arial"/>
          <w:b/>
          <w:bCs/>
          <w:lang w:val="en-US"/>
        </w:rPr>
        <w:t>Suppl. Figure 11A</w:t>
      </w:r>
      <w:r w:rsidR="00AB7B8C">
        <w:rPr>
          <w:rFonts w:ascii="Arial" w:hAnsi="Arial" w:cs="Arial"/>
          <w:lang w:val="en-US"/>
        </w:rPr>
        <w:t>, th</w:t>
      </w:r>
      <w:r w:rsidR="00B23C19">
        <w:rPr>
          <w:rFonts w:ascii="Arial" w:hAnsi="Arial" w:cs="Arial"/>
          <w:lang w:val="en-US"/>
        </w:rPr>
        <w:t xml:space="preserve">is association is mostly </w:t>
      </w:r>
      <w:r w:rsidR="00E128D8">
        <w:rPr>
          <w:rFonts w:ascii="Arial" w:hAnsi="Arial" w:cs="Arial"/>
          <w:lang w:val="en-US"/>
        </w:rPr>
        <w:t>driven by</w:t>
      </w:r>
      <w:r w:rsidR="00AB7B8C">
        <w:rPr>
          <w:rFonts w:ascii="Arial" w:hAnsi="Arial" w:cs="Arial"/>
          <w:lang w:val="en-US"/>
        </w:rPr>
        <w:t xml:space="preserve"> a few experiments w</w:t>
      </w:r>
      <w:r w:rsidR="00EE53BC">
        <w:rPr>
          <w:rFonts w:ascii="Arial" w:hAnsi="Arial" w:cs="Arial"/>
          <w:lang w:val="en-US"/>
        </w:rPr>
        <w:t>ith</w:t>
      </w:r>
      <w:r w:rsidR="00AB7B8C">
        <w:rPr>
          <w:rFonts w:ascii="Arial" w:hAnsi="Arial" w:cs="Arial"/>
          <w:lang w:val="en-US"/>
        </w:rPr>
        <w:t xml:space="preserve"> 60 shock</w:t>
      </w:r>
      <w:r w:rsidR="00B23C19">
        <w:rPr>
          <w:rFonts w:ascii="Arial" w:hAnsi="Arial" w:cs="Arial"/>
          <w:lang w:val="en-US"/>
        </w:rPr>
        <w:t xml:space="preserve">s and large effects, </w:t>
      </w:r>
      <w:r w:rsidR="00EE53BC">
        <w:rPr>
          <w:rFonts w:ascii="Arial" w:hAnsi="Arial" w:cs="Arial"/>
          <w:lang w:val="en-US"/>
        </w:rPr>
        <w:t>while</w:t>
      </w:r>
      <w:r w:rsidR="00B23C19">
        <w:rPr>
          <w:rFonts w:ascii="Arial" w:hAnsi="Arial" w:cs="Arial"/>
          <w:lang w:val="en-US"/>
        </w:rPr>
        <w:t xml:space="preserve"> </w:t>
      </w:r>
      <w:r w:rsidR="00EE53BC">
        <w:rPr>
          <w:rFonts w:ascii="Arial" w:hAnsi="Arial" w:cs="Arial"/>
          <w:lang w:val="en-US"/>
        </w:rPr>
        <w:t>an</w:t>
      </w:r>
      <w:r w:rsidR="00B23C19">
        <w:rPr>
          <w:rFonts w:ascii="Arial" w:hAnsi="Arial" w:cs="Arial"/>
          <w:lang w:val="en-US"/>
        </w:rPr>
        <w:t xml:space="preserve"> opposite trend is observed </w:t>
      </w:r>
      <w:r w:rsidR="00263F81">
        <w:rPr>
          <w:rFonts w:ascii="Arial" w:hAnsi="Arial" w:cs="Arial"/>
          <w:lang w:val="en-US"/>
        </w:rPr>
        <w:t>for</w:t>
      </w:r>
      <w:r w:rsidR="00B23C19">
        <w:rPr>
          <w:rFonts w:ascii="Arial" w:hAnsi="Arial" w:cs="Arial"/>
          <w:lang w:val="en-US"/>
        </w:rPr>
        <w:t xml:space="preserve"> experiments with up to 10 shocks</w:t>
      </w:r>
      <w:r w:rsidR="00AB7B8C">
        <w:rPr>
          <w:rFonts w:ascii="Arial" w:hAnsi="Arial" w:cs="Arial"/>
          <w:lang w:val="en-US"/>
        </w:rPr>
        <w:t>.</w:t>
      </w:r>
    </w:p>
    <w:p w14:paraId="1142D18D" w14:textId="2880D98B" w:rsidR="003E6C4E" w:rsidRDefault="0067769D" w:rsidP="00CD2EC5">
      <w:pPr>
        <w:ind w:firstLine="708"/>
        <w:rPr>
          <w:rFonts w:ascii="Arial" w:hAnsi="Arial" w:cs="Arial"/>
          <w:lang w:val="en-US"/>
        </w:rPr>
      </w:pPr>
      <w:r>
        <w:rPr>
          <w:rFonts w:ascii="Arial" w:hAnsi="Arial" w:cs="Arial"/>
          <w:lang w:val="en-US"/>
        </w:rPr>
        <w:t xml:space="preserve"> Other proposed boundary conditions for reconsolidation, such as</w:t>
      </w:r>
      <w:r w:rsidR="00664D33">
        <w:rPr>
          <w:rFonts w:ascii="Arial" w:hAnsi="Arial" w:cs="Arial"/>
          <w:lang w:val="en-US"/>
        </w:rPr>
        <w:t xml:space="preserve"> time </w:t>
      </w:r>
      <w:r>
        <w:rPr>
          <w:rFonts w:ascii="Arial" w:hAnsi="Arial" w:cs="Arial"/>
          <w:lang w:val="en-US"/>
        </w:rPr>
        <w:t xml:space="preserve">between training and </w:t>
      </w:r>
      <w:r w:rsidR="00664D33">
        <w:rPr>
          <w:rFonts w:ascii="Arial" w:hAnsi="Arial" w:cs="Arial"/>
          <w:lang w:val="en-US"/>
        </w:rPr>
        <w:t xml:space="preserve">reexposure, were not </w:t>
      </w:r>
      <w:r>
        <w:rPr>
          <w:rFonts w:ascii="Arial" w:hAnsi="Arial" w:cs="Arial"/>
          <w:lang w:val="en-US"/>
        </w:rPr>
        <w:t>detected as moderators</w:t>
      </w:r>
      <w:r w:rsidR="009E2D14">
        <w:rPr>
          <w:rFonts w:ascii="Arial" w:hAnsi="Arial" w:cs="Arial"/>
          <w:lang w:val="en-US"/>
        </w:rPr>
        <w:t xml:space="preserve"> </w:t>
      </w:r>
      <w:r w:rsidR="00DE5133">
        <w:rPr>
          <w:rFonts w:ascii="Arial" w:hAnsi="Arial" w:cs="Arial"/>
          <w:lang w:val="en-US"/>
        </w:rPr>
        <w:t>in the model</w:t>
      </w:r>
      <w:r w:rsidR="00664D33">
        <w:rPr>
          <w:rFonts w:ascii="Arial" w:hAnsi="Arial" w:cs="Arial"/>
          <w:lang w:val="en-US"/>
        </w:rPr>
        <w:t xml:space="preserve">. </w:t>
      </w:r>
      <w:r w:rsidR="00DE5133">
        <w:rPr>
          <w:rFonts w:ascii="Arial" w:hAnsi="Arial" w:cs="Arial"/>
          <w:lang w:val="en-US"/>
        </w:rPr>
        <w:t xml:space="preserve">That said, </w:t>
      </w:r>
      <w:r w:rsidR="002E39C1" w:rsidRPr="00530804">
        <w:rPr>
          <w:rFonts w:ascii="Arial" w:hAnsi="Arial" w:cs="Arial"/>
          <w:b/>
          <w:bCs/>
          <w:lang w:val="en-US"/>
        </w:rPr>
        <w:t>Suppl. Figure 11B</w:t>
      </w:r>
      <w:r w:rsidR="00DE5133">
        <w:rPr>
          <w:rFonts w:ascii="Arial" w:hAnsi="Arial" w:cs="Arial"/>
          <w:b/>
          <w:bCs/>
          <w:lang w:val="en-US"/>
        </w:rPr>
        <w:t xml:space="preserve"> </w:t>
      </w:r>
      <w:r w:rsidR="00DE5133">
        <w:rPr>
          <w:rFonts w:ascii="Arial" w:hAnsi="Arial" w:cs="Arial"/>
          <w:lang w:val="en-US"/>
        </w:rPr>
        <w:t>shows that, for the few experiments with more than 20 days</w:t>
      </w:r>
      <w:r w:rsidR="009E2D14">
        <w:rPr>
          <w:rFonts w:ascii="Arial" w:hAnsi="Arial" w:cs="Arial"/>
          <w:lang w:val="en-US"/>
        </w:rPr>
        <w:t xml:space="preserve"> between training and reexposure</w:t>
      </w:r>
      <w:r w:rsidR="002E39C1">
        <w:rPr>
          <w:rFonts w:ascii="Arial" w:hAnsi="Arial" w:cs="Arial"/>
          <w:lang w:val="en-US"/>
        </w:rPr>
        <w:t xml:space="preserve">, effects </w:t>
      </w:r>
      <w:r w:rsidR="009E2D14">
        <w:rPr>
          <w:rFonts w:ascii="Arial" w:hAnsi="Arial" w:cs="Arial"/>
          <w:lang w:val="en-US"/>
        </w:rPr>
        <w:t>seem to be</w:t>
      </w:r>
      <w:r w:rsidR="002E39C1">
        <w:rPr>
          <w:rFonts w:ascii="Arial" w:hAnsi="Arial" w:cs="Arial"/>
          <w:lang w:val="en-US"/>
        </w:rPr>
        <w:t xml:space="preserve"> consistently smaller than</w:t>
      </w:r>
      <w:r w:rsidR="0099522E">
        <w:rPr>
          <w:rFonts w:ascii="Arial" w:hAnsi="Arial" w:cs="Arial"/>
          <w:lang w:val="en-US"/>
        </w:rPr>
        <w:t xml:space="preserve"> those with shorter intervals</w:t>
      </w:r>
      <w:r w:rsidR="002E39C1">
        <w:rPr>
          <w:rFonts w:ascii="Arial" w:hAnsi="Arial" w:cs="Arial"/>
          <w:lang w:val="en-US"/>
        </w:rPr>
        <w:t xml:space="preserve">, where there is greater variability in results. </w:t>
      </w:r>
      <w:r w:rsidR="00FB4AF3">
        <w:rPr>
          <w:rFonts w:ascii="Arial" w:hAnsi="Arial" w:cs="Arial"/>
          <w:lang w:val="en-US"/>
        </w:rPr>
        <w:t xml:space="preserve">It is also worth noting that extinction experiments generally used short intervals, which might have obscured an effect of this variable on reconsolidation. </w:t>
      </w:r>
      <w:ins w:id="72" w:author="Olavo Bohrer Amaral FAPERJ" w:date="2023-08-14T11:46:00Z">
        <w:r w:rsidR="00FB64E3">
          <w:rPr>
            <w:rFonts w:ascii="Arial" w:hAnsi="Arial" w:cs="Arial"/>
            <w:lang w:val="en-US"/>
          </w:rPr>
          <w:t>Surprisingly, drug dose was also not found to be a significant moderator, although this could be due to the relatively narrow</w:t>
        </w:r>
      </w:ins>
      <w:ins w:id="73" w:author="França Dias Carneiro, Clarissa" w:date="2023-08-16T15:01:00Z">
        <w:r w:rsidR="00135C9E">
          <w:rPr>
            <w:rFonts w:ascii="Arial" w:hAnsi="Arial" w:cs="Arial"/>
            <w:lang w:val="en-US"/>
          </w:rPr>
          <w:t xml:space="preserve"> range of</w:t>
        </w:r>
      </w:ins>
      <w:ins w:id="74" w:author="Olavo Bohrer Amaral FAPERJ" w:date="2023-08-14T11:46:00Z">
        <w:r w:rsidR="00FB64E3">
          <w:rPr>
            <w:rFonts w:ascii="Arial" w:hAnsi="Arial" w:cs="Arial"/>
            <w:lang w:val="en-US"/>
          </w:rPr>
          <w:t xml:space="preserve"> </w:t>
        </w:r>
      </w:ins>
      <w:ins w:id="75" w:author="Olavo Bohrer Amaral FAPERJ" w:date="2023-08-14T11:47:00Z">
        <w:r w:rsidR="00FB64E3">
          <w:rPr>
            <w:rFonts w:ascii="Arial" w:hAnsi="Arial" w:cs="Arial"/>
            <w:lang w:val="en-US"/>
          </w:rPr>
          <w:t xml:space="preserve">doses used in most studies when </w:t>
        </w:r>
        <w:r w:rsidR="000A523D">
          <w:rPr>
            <w:rFonts w:ascii="Arial" w:hAnsi="Arial" w:cs="Arial"/>
            <w:lang w:val="en-US"/>
          </w:rPr>
          <w:t>specific drugs, administration routes and spec</w:t>
        </w:r>
      </w:ins>
      <w:ins w:id="76" w:author="Olavo Bohrer Amaral FAPERJ" w:date="2023-08-14T11:48:00Z">
        <w:r w:rsidR="000A523D">
          <w:rPr>
            <w:rFonts w:ascii="Arial" w:hAnsi="Arial" w:cs="Arial"/>
            <w:lang w:val="en-US"/>
          </w:rPr>
          <w:t>ies were taken into account (</w:t>
        </w:r>
        <w:r w:rsidR="000A523D">
          <w:rPr>
            <w:rFonts w:ascii="Arial" w:hAnsi="Arial" w:cs="Arial"/>
            <w:b/>
            <w:bCs/>
            <w:lang w:val="en-US"/>
          </w:rPr>
          <w:t>Suppl. Figure 12</w:t>
        </w:r>
        <w:r w:rsidR="000A523D">
          <w:rPr>
            <w:rFonts w:ascii="Arial" w:hAnsi="Arial" w:cs="Arial"/>
            <w:lang w:val="en-US"/>
          </w:rPr>
          <w:t>)</w:t>
        </w:r>
      </w:ins>
      <w:ins w:id="77" w:author="França Dias Carneiro, Clarissa" w:date="2023-08-16T15:01:00Z">
        <w:r w:rsidR="00135C9E">
          <w:rPr>
            <w:rFonts w:ascii="Arial" w:hAnsi="Arial" w:cs="Arial"/>
            <w:lang w:val="en-US"/>
          </w:rPr>
          <w:t>.</w:t>
        </w:r>
      </w:ins>
      <w:ins w:id="78" w:author="Olavo Bohrer Amaral FAPERJ" w:date="2023-08-14T11:48:00Z">
        <w:r w:rsidR="000A523D">
          <w:rPr>
            <w:rFonts w:ascii="Arial" w:hAnsi="Arial" w:cs="Arial"/>
            <w:b/>
            <w:bCs/>
            <w:lang w:val="en-US"/>
          </w:rPr>
          <w:t xml:space="preserve"> </w:t>
        </w:r>
      </w:ins>
      <w:del w:id="79" w:author="Olavo Bohrer Amaral FAPERJ" w:date="2023-08-14T11:46:00Z">
        <w:r w:rsidR="00FB4AF3" w:rsidDel="00FB64E3">
          <w:rPr>
            <w:rFonts w:ascii="Arial" w:hAnsi="Arial" w:cs="Arial"/>
            <w:lang w:val="en-US"/>
          </w:rPr>
          <w:delText xml:space="preserve"> </w:delText>
        </w:r>
      </w:del>
      <w:del w:id="80" w:author="Olavo Bohrer Amaral FAPERJ" w:date="2023-08-14T11:45:00Z">
        <w:r w:rsidR="00664D33" w:rsidDel="00FB64E3">
          <w:rPr>
            <w:rFonts w:ascii="Arial" w:hAnsi="Arial" w:cs="Arial"/>
            <w:lang w:val="en-US"/>
          </w:rPr>
          <w:delText xml:space="preserve"> </w:delText>
        </w:r>
      </w:del>
    </w:p>
    <w:p w14:paraId="4B6DC6B8" w14:textId="38C84CC6" w:rsidR="003E6C4E" w:rsidRDefault="003E6C4E" w:rsidP="00CD2EC5">
      <w:pPr>
        <w:ind w:firstLine="708"/>
        <w:rPr>
          <w:rFonts w:ascii="Arial" w:hAnsi="Arial" w:cs="Arial"/>
          <w:lang w:val="en-US"/>
        </w:rPr>
      </w:pPr>
      <w:r>
        <w:rPr>
          <w:rFonts w:ascii="Arial" w:hAnsi="Arial" w:cs="Arial"/>
          <w:lang w:val="en-US"/>
        </w:rPr>
        <w:t>Next, we performed the same meta-regressions for three-level models, accounting for the nesting of experiments within articles (</w:t>
      </w:r>
      <w:r w:rsidRPr="00BD6027">
        <w:rPr>
          <w:rFonts w:ascii="Arial" w:hAnsi="Arial" w:cs="Arial"/>
          <w:b/>
          <w:bCs/>
          <w:lang w:val="en-US"/>
        </w:rPr>
        <w:t>Figure 3B</w:t>
      </w:r>
      <w:r>
        <w:rPr>
          <w:rFonts w:ascii="Arial" w:hAnsi="Arial" w:cs="Arial"/>
          <w:lang w:val="en-US"/>
        </w:rPr>
        <w:t xml:space="preserve"> and </w:t>
      </w:r>
      <w:r w:rsidRPr="002B76B4">
        <w:rPr>
          <w:rFonts w:ascii="Arial" w:hAnsi="Arial" w:cs="Arial"/>
          <w:b/>
          <w:bCs/>
          <w:lang w:val="en-US"/>
        </w:rPr>
        <w:t>Suppl. Tables 1</w:t>
      </w:r>
      <w:r w:rsidR="0071611C">
        <w:rPr>
          <w:rFonts w:ascii="Arial" w:hAnsi="Arial" w:cs="Arial"/>
          <w:b/>
          <w:bCs/>
          <w:lang w:val="en-US"/>
        </w:rPr>
        <w:t>6</w:t>
      </w:r>
      <w:r w:rsidRPr="002B76B4">
        <w:rPr>
          <w:rFonts w:ascii="Arial" w:hAnsi="Arial" w:cs="Arial"/>
          <w:b/>
          <w:bCs/>
          <w:lang w:val="en-US"/>
        </w:rPr>
        <w:t>-1</w:t>
      </w:r>
      <w:r w:rsidR="0071611C">
        <w:rPr>
          <w:rFonts w:ascii="Arial" w:hAnsi="Arial" w:cs="Arial"/>
          <w:b/>
          <w:bCs/>
          <w:lang w:val="en-US"/>
        </w:rPr>
        <w:t>8</w:t>
      </w:r>
      <w:r>
        <w:rPr>
          <w:rFonts w:ascii="Arial" w:hAnsi="Arial" w:cs="Arial"/>
          <w:lang w:val="en-US"/>
        </w:rPr>
        <w:t>) and within research groups (</w:t>
      </w:r>
      <w:r w:rsidRPr="00BD6027">
        <w:rPr>
          <w:rFonts w:ascii="Arial" w:hAnsi="Arial" w:cs="Arial"/>
          <w:b/>
          <w:bCs/>
          <w:lang w:val="en-US"/>
        </w:rPr>
        <w:t>Figure 3C</w:t>
      </w:r>
      <w:r>
        <w:rPr>
          <w:rFonts w:ascii="Arial" w:hAnsi="Arial" w:cs="Arial"/>
          <w:lang w:val="en-US"/>
        </w:rPr>
        <w:t xml:space="preserve"> and </w:t>
      </w:r>
      <w:r w:rsidRPr="002B76B4">
        <w:rPr>
          <w:rFonts w:ascii="Arial" w:hAnsi="Arial" w:cs="Arial"/>
          <w:b/>
          <w:bCs/>
          <w:lang w:val="en-US"/>
        </w:rPr>
        <w:t>Suppl. Tables 1</w:t>
      </w:r>
      <w:r w:rsidR="0071611C">
        <w:rPr>
          <w:rFonts w:ascii="Arial" w:hAnsi="Arial" w:cs="Arial"/>
          <w:b/>
          <w:bCs/>
          <w:lang w:val="en-US"/>
        </w:rPr>
        <w:t>9</w:t>
      </w:r>
      <w:r w:rsidRPr="002B76B4">
        <w:rPr>
          <w:rFonts w:ascii="Arial" w:hAnsi="Arial" w:cs="Arial"/>
          <w:b/>
          <w:bCs/>
          <w:lang w:val="en-US"/>
        </w:rPr>
        <w:t>-</w:t>
      </w:r>
      <w:r w:rsidR="0071611C">
        <w:rPr>
          <w:rFonts w:ascii="Arial" w:hAnsi="Arial" w:cs="Arial"/>
          <w:b/>
          <w:bCs/>
          <w:lang w:val="en-US"/>
        </w:rPr>
        <w:t>2</w:t>
      </w:r>
      <w:r w:rsidRPr="002B76B4">
        <w:rPr>
          <w:rFonts w:ascii="Arial" w:hAnsi="Arial" w:cs="Arial"/>
          <w:b/>
          <w:bCs/>
          <w:lang w:val="en-US"/>
        </w:rPr>
        <w:t>1</w:t>
      </w:r>
      <w:r>
        <w:rPr>
          <w:rFonts w:ascii="Arial" w:hAnsi="Arial" w:cs="Arial"/>
          <w:lang w:val="en-US"/>
        </w:rPr>
        <w:t xml:space="preserve">). In these models, the amount of heterogeneity accounted for </w:t>
      </w:r>
      <w:r w:rsidR="00C93D56">
        <w:rPr>
          <w:rFonts w:ascii="Arial" w:hAnsi="Arial" w:cs="Arial"/>
          <w:lang w:val="en-US"/>
        </w:rPr>
        <w:t xml:space="preserve">most </w:t>
      </w:r>
      <w:r>
        <w:rPr>
          <w:rFonts w:ascii="Arial" w:hAnsi="Arial" w:cs="Arial"/>
          <w:lang w:val="en-US"/>
        </w:rPr>
        <w:t>moderators is lower, suggesting that some of the moderator effect</w:t>
      </w:r>
      <w:r w:rsidR="00603EBC">
        <w:rPr>
          <w:rFonts w:ascii="Arial" w:hAnsi="Arial" w:cs="Arial"/>
          <w:lang w:val="en-US"/>
        </w:rPr>
        <w:t>s</w:t>
      </w:r>
      <w:r>
        <w:rPr>
          <w:rFonts w:ascii="Arial" w:hAnsi="Arial" w:cs="Arial"/>
          <w:lang w:val="en-US"/>
        </w:rPr>
        <w:t xml:space="preserve"> might be explained by the article/research group of origin instead. However, the main findings persist – as </w:t>
      </w:r>
      <w:r w:rsidR="008F0937">
        <w:rPr>
          <w:rFonts w:ascii="Arial" w:hAnsi="Arial" w:cs="Arial"/>
          <w:lang w:val="en-US"/>
        </w:rPr>
        <w:t>in</w:t>
      </w:r>
      <w:r>
        <w:rPr>
          <w:rFonts w:ascii="Arial" w:hAnsi="Arial" w:cs="Arial"/>
          <w:lang w:val="en-US"/>
        </w:rPr>
        <w:t xml:space="preserve"> the case of injection time in training</w:t>
      </w:r>
      <w:r w:rsidR="008F0937">
        <w:rPr>
          <w:rFonts w:ascii="Arial" w:hAnsi="Arial" w:cs="Arial"/>
          <w:lang w:val="en-US"/>
        </w:rPr>
        <w:t>,</w:t>
      </w:r>
      <w:r>
        <w:rPr>
          <w:rFonts w:ascii="Arial" w:hAnsi="Arial" w:cs="Arial"/>
          <w:lang w:val="en-US"/>
        </w:rPr>
        <w:t xml:space="preserve"> and</w:t>
      </w:r>
      <w:r w:rsidR="00076AA8">
        <w:rPr>
          <w:rFonts w:ascii="Arial" w:hAnsi="Arial" w:cs="Arial"/>
          <w:lang w:val="en-US"/>
        </w:rPr>
        <w:t xml:space="preserve"> of</w:t>
      </w:r>
      <w:r>
        <w:rPr>
          <w:rFonts w:ascii="Arial" w:hAnsi="Arial" w:cs="Arial"/>
          <w:lang w:val="en-US"/>
        </w:rPr>
        <w:t xml:space="preserve"> conditioning type</w:t>
      </w:r>
      <w:r w:rsidR="00076AA8">
        <w:rPr>
          <w:rFonts w:ascii="Arial" w:hAnsi="Arial" w:cs="Arial"/>
          <w:lang w:val="en-US"/>
        </w:rPr>
        <w:t xml:space="preserve"> and </w:t>
      </w:r>
      <w:r>
        <w:rPr>
          <w:rFonts w:ascii="Arial" w:hAnsi="Arial" w:cs="Arial"/>
          <w:lang w:val="en-US"/>
        </w:rPr>
        <w:t>reexposure duration in reactivation.</w:t>
      </w:r>
    </w:p>
    <w:p w14:paraId="4D6D5909" w14:textId="243C36DD" w:rsidR="003E6C4E" w:rsidRPr="00A057BE" w:rsidRDefault="003E6C4E" w:rsidP="00CD2EC5">
      <w:pPr>
        <w:spacing w:line="276" w:lineRule="auto"/>
        <w:rPr>
          <w:rFonts w:ascii="Arial" w:hAnsi="Arial" w:cs="Arial"/>
          <w:i/>
          <w:iCs/>
          <w:lang w:val="en-GB"/>
        </w:rPr>
      </w:pPr>
      <w:r>
        <w:rPr>
          <w:rFonts w:ascii="Arial" w:hAnsi="Arial" w:cs="Arial"/>
          <w:i/>
          <w:iCs/>
          <w:lang w:val="en-GB"/>
        </w:rPr>
        <w:t>Multivaria</w:t>
      </w:r>
      <w:r w:rsidR="0076247C">
        <w:rPr>
          <w:rFonts w:ascii="Arial" w:hAnsi="Arial" w:cs="Arial"/>
          <w:i/>
          <w:iCs/>
          <w:lang w:val="en-GB"/>
        </w:rPr>
        <w:t>bl</w:t>
      </w:r>
      <w:r>
        <w:rPr>
          <w:rFonts w:ascii="Arial" w:hAnsi="Arial" w:cs="Arial"/>
          <w:i/>
          <w:iCs/>
          <w:lang w:val="en-GB"/>
        </w:rPr>
        <w:t>e meta-regressions</w:t>
      </w:r>
    </w:p>
    <w:p w14:paraId="76FD8017" w14:textId="2F1BC394" w:rsidR="003E6C4E" w:rsidRDefault="003E6C4E" w:rsidP="00CD2EC5">
      <w:pPr>
        <w:ind w:firstLine="708"/>
        <w:rPr>
          <w:rFonts w:ascii="Arial" w:hAnsi="Arial" w:cs="Arial"/>
          <w:lang w:val="en-US"/>
        </w:rPr>
      </w:pPr>
      <w:r>
        <w:rPr>
          <w:rFonts w:ascii="Arial" w:hAnsi="Arial" w:cs="Arial"/>
          <w:lang w:val="en-US"/>
        </w:rPr>
        <w:lastRenderedPageBreak/>
        <w:t>Lastly, we explored multivaria</w:t>
      </w:r>
      <w:r w:rsidR="0076247C">
        <w:rPr>
          <w:rFonts w:ascii="Arial" w:hAnsi="Arial" w:cs="Arial"/>
          <w:lang w:val="en-US"/>
        </w:rPr>
        <w:t>bl</w:t>
      </w:r>
      <w:r>
        <w:rPr>
          <w:rFonts w:ascii="Arial" w:hAnsi="Arial" w:cs="Arial"/>
          <w:lang w:val="en-US"/>
        </w:rPr>
        <w:t>e models to investigate whether the moderator effects detected in univaria</w:t>
      </w:r>
      <w:r w:rsidR="0071643C">
        <w:rPr>
          <w:rFonts w:ascii="Arial" w:hAnsi="Arial" w:cs="Arial"/>
          <w:lang w:val="en-US"/>
        </w:rPr>
        <w:t>bl</w:t>
      </w:r>
      <w:r>
        <w:rPr>
          <w:rFonts w:ascii="Arial" w:hAnsi="Arial" w:cs="Arial"/>
          <w:lang w:val="en-US"/>
        </w:rPr>
        <w:t>e regression</w:t>
      </w:r>
      <w:r w:rsidR="0012524A">
        <w:rPr>
          <w:rFonts w:ascii="Arial" w:hAnsi="Arial" w:cs="Arial"/>
          <w:lang w:val="en-US"/>
        </w:rPr>
        <w:t>s</w:t>
      </w:r>
      <w:r>
        <w:rPr>
          <w:rFonts w:ascii="Arial" w:hAnsi="Arial" w:cs="Arial"/>
          <w:lang w:val="en-US"/>
        </w:rPr>
        <w:t xml:space="preserve"> could be due to confounding by other variables. We started with the complete dataset and the original variables that separated the analyses (injection site and </w:t>
      </w:r>
      <w:r w:rsidR="000720E2">
        <w:rPr>
          <w:rFonts w:ascii="Arial" w:hAnsi="Arial" w:cs="Arial"/>
          <w:lang w:val="en-US"/>
        </w:rPr>
        <w:t xml:space="preserve">intervention </w:t>
      </w:r>
      <w:r>
        <w:rPr>
          <w:rFonts w:ascii="Arial" w:hAnsi="Arial" w:cs="Arial"/>
          <w:lang w:val="en-US"/>
        </w:rPr>
        <w:t>session), the two variables with the largest effects in univaria</w:t>
      </w:r>
      <w:r w:rsidR="0071643C">
        <w:rPr>
          <w:rFonts w:ascii="Arial" w:hAnsi="Arial" w:cs="Arial"/>
          <w:lang w:val="en-US"/>
        </w:rPr>
        <w:t>bl</w:t>
      </w:r>
      <w:r>
        <w:rPr>
          <w:rFonts w:ascii="Arial" w:hAnsi="Arial" w:cs="Arial"/>
          <w:lang w:val="en-US"/>
        </w:rPr>
        <w:t xml:space="preserve">e models (conditioning type and intervention time) and 7 other variables selected </w:t>
      </w:r>
      <w:r w:rsidRPr="00982747">
        <w:rPr>
          <w:rFonts w:ascii="Arial" w:hAnsi="Arial" w:cs="Arial"/>
          <w:i/>
          <w:iCs/>
          <w:lang w:val="en-US"/>
        </w:rPr>
        <w:t>a priori</w:t>
      </w:r>
      <w:r>
        <w:rPr>
          <w:rFonts w:ascii="Arial" w:hAnsi="Arial" w:cs="Arial"/>
          <w:lang w:val="en-US"/>
        </w:rPr>
        <w:t xml:space="preserve"> (</w:t>
      </w:r>
      <w:bookmarkStart w:id="81" w:name="_Hlk78213275"/>
      <w:r>
        <w:rPr>
          <w:rFonts w:ascii="Arial" w:hAnsi="Arial" w:cs="Arial"/>
          <w:lang w:val="en-US"/>
        </w:rPr>
        <w:t xml:space="preserve">active </w:t>
      </w:r>
      <w:r w:rsidRPr="00982747">
        <w:rPr>
          <w:rFonts w:ascii="Arial" w:hAnsi="Arial" w:cs="Arial"/>
          <w:lang w:val="en-US"/>
        </w:rPr>
        <w:t xml:space="preserve">drug, dose, time to test, species, </w:t>
      </w:r>
      <w:r>
        <w:rPr>
          <w:rFonts w:ascii="Arial" w:hAnsi="Arial" w:cs="Arial"/>
          <w:lang w:val="en-US"/>
        </w:rPr>
        <w:t>number of shocks, shock intensity and</w:t>
      </w:r>
      <w:r w:rsidRPr="00982747">
        <w:rPr>
          <w:rFonts w:ascii="Arial" w:hAnsi="Arial" w:cs="Arial"/>
          <w:lang w:val="en-US"/>
        </w:rPr>
        <w:t xml:space="preserve"> sex</w:t>
      </w:r>
      <w:r>
        <w:rPr>
          <w:rFonts w:ascii="Arial" w:hAnsi="Arial" w:cs="Arial"/>
          <w:lang w:val="en-US"/>
        </w:rPr>
        <w:t xml:space="preserve">). </w:t>
      </w:r>
      <w:bookmarkEnd w:id="81"/>
      <w:r>
        <w:rPr>
          <w:rFonts w:ascii="Arial" w:hAnsi="Arial" w:cs="Arial"/>
          <w:lang w:val="en-US"/>
        </w:rPr>
        <w:t xml:space="preserve">Missing data for some of these variables led to the exclusion of 36 experiments, leaving 277 to be used in these analyses. </w:t>
      </w:r>
    </w:p>
    <w:p w14:paraId="7627D9AE" w14:textId="05BC8046" w:rsidR="003E6C4E" w:rsidRDefault="003E6C4E" w:rsidP="00CD2EC5">
      <w:pPr>
        <w:ind w:firstLine="708"/>
        <w:rPr>
          <w:rFonts w:ascii="Arial" w:hAnsi="Arial" w:cs="Arial"/>
          <w:lang w:val="en-US"/>
        </w:rPr>
      </w:pPr>
      <w:r>
        <w:rPr>
          <w:rFonts w:ascii="Arial" w:hAnsi="Arial" w:cs="Arial"/>
          <w:lang w:val="en-US"/>
        </w:rPr>
        <w:t xml:space="preserve">In the training dataset, including the same variables </w:t>
      </w:r>
      <w:r w:rsidR="001F1E85">
        <w:rPr>
          <w:rFonts w:ascii="Arial" w:hAnsi="Arial" w:cs="Arial"/>
          <w:lang w:val="en-US"/>
        </w:rPr>
        <w:t xml:space="preserve">listed </w:t>
      </w:r>
      <w:r>
        <w:rPr>
          <w:rFonts w:ascii="Arial" w:hAnsi="Arial" w:cs="Arial"/>
          <w:lang w:val="en-US"/>
        </w:rPr>
        <w:t>above (except for intervention session) led to the exclusion of 11 experiments, leaving 157 available for the analyses. In the reactivation dataset, the predetermined list of variables included two additional variables: reexposure duration and time between test and reexposure. This led to exclusion of 19 experiments, leaving 126 available.</w:t>
      </w:r>
    </w:p>
    <w:p w14:paraId="6A5B2D8C" w14:textId="11071E0E" w:rsidR="00760E64" w:rsidRDefault="0012524A" w:rsidP="00CD2EC5">
      <w:pPr>
        <w:ind w:firstLine="708"/>
        <w:rPr>
          <w:rFonts w:ascii="Arial" w:hAnsi="Arial" w:cs="Arial"/>
          <w:lang w:val="en-US"/>
        </w:rPr>
      </w:pPr>
      <w:r>
        <w:rPr>
          <w:rFonts w:ascii="Arial" w:hAnsi="Arial" w:cs="Arial"/>
          <w:lang w:val="en-US"/>
        </w:rPr>
        <w:t>After t</w:t>
      </w:r>
      <w:r w:rsidR="003E6C4E">
        <w:rPr>
          <w:rFonts w:ascii="Arial" w:hAnsi="Arial" w:cs="Arial"/>
          <w:lang w:val="en-US"/>
        </w:rPr>
        <w:t xml:space="preserve">esting all possible </w:t>
      </w:r>
      <w:r>
        <w:rPr>
          <w:rFonts w:ascii="Arial" w:hAnsi="Arial" w:cs="Arial"/>
          <w:lang w:val="en-US"/>
        </w:rPr>
        <w:t xml:space="preserve">variable </w:t>
      </w:r>
      <w:r w:rsidR="003E6C4E">
        <w:rPr>
          <w:rFonts w:ascii="Arial" w:hAnsi="Arial" w:cs="Arial"/>
          <w:lang w:val="en-US"/>
        </w:rPr>
        <w:t xml:space="preserve">combinations in the 2-level and 3-level models (2,048 in the complete dataset, 1,024 in the training and reactivation datasets), we ranked the </w:t>
      </w:r>
      <w:r w:rsidR="00F83C3D">
        <w:rPr>
          <w:rFonts w:ascii="Arial" w:hAnsi="Arial" w:cs="Arial"/>
          <w:lang w:val="en-US"/>
        </w:rPr>
        <w:t>resulting models</w:t>
      </w:r>
      <w:r w:rsidR="003E6C4E">
        <w:rPr>
          <w:rFonts w:ascii="Arial" w:hAnsi="Arial" w:cs="Arial"/>
          <w:lang w:val="en-US"/>
        </w:rPr>
        <w:t xml:space="preserve"> by the Akaike Information Criteria (AICc). For each dataset and clustering option, we present</w:t>
      </w:r>
      <w:r w:rsidR="000A62A3">
        <w:rPr>
          <w:rFonts w:ascii="Arial" w:hAnsi="Arial" w:cs="Arial"/>
          <w:lang w:val="en-US"/>
        </w:rPr>
        <w:t xml:space="preserve"> a summary of</w:t>
      </w:r>
      <w:r w:rsidR="003E6C4E">
        <w:rPr>
          <w:rFonts w:ascii="Arial" w:hAnsi="Arial" w:cs="Arial"/>
          <w:lang w:val="en-US"/>
        </w:rPr>
        <w:t xml:space="preserve"> the best models in </w:t>
      </w:r>
      <w:r w:rsidR="003E6C4E" w:rsidRPr="009F1AD0">
        <w:rPr>
          <w:rFonts w:ascii="Arial" w:hAnsi="Arial" w:cs="Arial"/>
          <w:b/>
          <w:bCs/>
          <w:lang w:val="en-US"/>
        </w:rPr>
        <w:t xml:space="preserve">Table </w:t>
      </w:r>
      <w:r w:rsidR="003E6C4E" w:rsidRPr="009F1AD0">
        <w:rPr>
          <w:rFonts w:ascii="Arial" w:hAnsi="Arial" w:cs="Arial"/>
          <w:b/>
          <w:lang w:val="en-US"/>
        </w:rPr>
        <w:t>7</w:t>
      </w:r>
      <w:r w:rsidR="000A62A3" w:rsidRPr="000A62A3">
        <w:rPr>
          <w:rFonts w:ascii="Arial" w:hAnsi="Arial" w:cs="Arial"/>
          <w:lang w:val="en-US"/>
        </w:rPr>
        <w:t xml:space="preserve"> and effect sizes are</w:t>
      </w:r>
      <w:r w:rsidR="003E6C4E">
        <w:rPr>
          <w:rFonts w:ascii="Arial" w:hAnsi="Arial" w:cs="Arial"/>
          <w:lang w:val="en-US"/>
        </w:rPr>
        <w:t xml:space="preserve"> presented in </w:t>
      </w:r>
      <w:r w:rsidR="003E6C4E" w:rsidRPr="00D9036D">
        <w:rPr>
          <w:rFonts w:ascii="Arial" w:hAnsi="Arial" w:cs="Arial"/>
          <w:b/>
          <w:bCs/>
          <w:lang w:val="en-US"/>
        </w:rPr>
        <w:t xml:space="preserve">Suppl. Tables </w:t>
      </w:r>
      <w:r w:rsidR="002106B3">
        <w:rPr>
          <w:rFonts w:ascii="Arial" w:hAnsi="Arial" w:cs="Arial"/>
          <w:b/>
          <w:bCs/>
          <w:lang w:val="en-US"/>
        </w:rPr>
        <w:t>22</w:t>
      </w:r>
      <w:r w:rsidR="003E6C4E">
        <w:rPr>
          <w:rFonts w:ascii="Arial" w:hAnsi="Arial" w:cs="Arial"/>
          <w:b/>
          <w:bCs/>
          <w:lang w:val="en-US"/>
        </w:rPr>
        <w:t>-</w:t>
      </w:r>
      <w:r w:rsidR="002106B3">
        <w:rPr>
          <w:rFonts w:ascii="Arial" w:hAnsi="Arial" w:cs="Arial"/>
          <w:b/>
          <w:bCs/>
          <w:lang w:val="en-US"/>
        </w:rPr>
        <w:t>30</w:t>
      </w:r>
      <w:r w:rsidR="003E6C4E">
        <w:rPr>
          <w:rFonts w:ascii="Arial" w:hAnsi="Arial" w:cs="Arial"/>
          <w:lang w:val="en-US"/>
        </w:rPr>
        <w:t xml:space="preserve">.  </w:t>
      </w:r>
    </w:p>
    <w:p w14:paraId="59A81E65" w14:textId="32A57FE7" w:rsidR="003E6C4E" w:rsidRDefault="003E6C4E" w:rsidP="00CD2EC5">
      <w:pPr>
        <w:pStyle w:val="Caption"/>
        <w:keepNext/>
        <w:spacing w:line="240" w:lineRule="auto"/>
        <w:rPr>
          <w:rFonts w:ascii="Arial" w:hAnsi="Arial" w:cs="Arial"/>
          <w:b w:val="0"/>
          <w:bCs w:val="0"/>
          <w:sz w:val="18"/>
          <w:szCs w:val="18"/>
          <w:lang w:val="en-US"/>
        </w:rPr>
      </w:pPr>
      <w:r>
        <w:rPr>
          <w:rFonts w:ascii="Arial" w:hAnsi="Arial" w:cs="Arial"/>
          <w:sz w:val="18"/>
          <w:szCs w:val="18"/>
          <w:lang w:val="en-US"/>
        </w:rPr>
        <w:t>Table 7 – Best multivaria</w:t>
      </w:r>
      <w:r w:rsidR="0076247C">
        <w:rPr>
          <w:rFonts w:ascii="Arial" w:hAnsi="Arial" w:cs="Arial"/>
          <w:sz w:val="18"/>
          <w:szCs w:val="18"/>
          <w:lang w:val="en-US"/>
        </w:rPr>
        <w:t>bl</w:t>
      </w:r>
      <w:r>
        <w:rPr>
          <w:rFonts w:ascii="Arial" w:hAnsi="Arial" w:cs="Arial"/>
          <w:sz w:val="18"/>
          <w:szCs w:val="18"/>
          <w:lang w:val="en-US"/>
        </w:rPr>
        <w:t>e meta-regression models for each dataset and clustering option.</w:t>
      </w:r>
      <w:r>
        <w:rPr>
          <w:rFonts w:ascii="Arial" w:hAnsi="Arial" w:cs="Arial"/>
          <w:b w:val="0"/>
          <w:bCs w:val="0"/>
          <w:sz w:val="18"/>
          <w:szCs w:val="18"/>
          <w:lang w:val="en-US"/>
        </w:rPr>
        <w:t xml:space="preserve"> Only the model with lowest AICc is presented for each scenario. Weight refers to the Akaike weights. Q-test p-values refer to the test for all included moderators. </w:t>
      </w:r>
      <w:r w:rsidR="00221633">
        <w:rPr>
          <w:rFonts w:ascii="Arial" w:hAnsi="Arial" w:cs="Arial"/>
          <w:b w:val="0"/>
          <w:bCs w:val="0"/>
          <w:sz w:val="18"/>
          <w:szCs w:val="18"/>
          <w:lang w:val="en-US"/>
        </w:rPr>
        <w:t>E</w:t>
      </w:r>
      <w:r>
        <w:rPr>
          <w:rFonts w:ascii="Arial" w:hAnsi="Arial" w:cs="Arial"/>
          <w:b w:val="0"/>
          <w:bCs w:val="0"/>
          <w:sz w:val="18"/>
          <w:szCs w:val="18"/>
          <w:lang w:val="en-US"/>
        </w:rPr>
        <w:t>ffect sizes</w:t>
      </w:r>
      <w:r w:rsidR="00F61302">
        <w:rPr>
          <w:rFonts w:ascii="Arial" w:hAnsi="Arial" w:cs="Arial"/>
          <w:b w:val="0"/>
          <w:bCs w:val="0"/>
          <w:sz w:val="18"/>
          <w:szCs w:val="18"/>
          <w:lang w:val="en-US"/>
        </w:rPr>
        <w:t xml:space="preserve"> and p values</w:t>
      </w:r>
      <w:r>
        <w:rPr>
          <w:rFonts w:ascii="Arial" w:hAnsi="Arial" w:cs="Arial"/>
          <w:b w:val="0"/>
          <w:bCs w:val="0"/>
          <w:sz w:val="18"/>
          <w:szCs w:val="18"/>
          <w:lang w:val="en-US"/>
        </w:rPr>
        <w:t xml:space="preserve"> for </w:t>
      </w:r>
      <w:r w:rsidR="00F61302">
        <w:rPr>
          <w:rFonts w:ascii="Arial" w:hAnsi="Arial" w:cs="Arial"/>
          <w:b w:val="0"/>
          <w:bCs w:val="0"/>
          <w:sz w:val="18"/>
          <w:szCs w:val="18"/>
          <w:lang w:val="en-US"/>
        </w:rPr>
        <w:t>individual</w:t>
      </w:r>
      <w:r>
        <w:rPr>
          <w:rFonts w:ascii="Arial" w:hAnsi="Arial" w:cs="Arial"/>
          <w:b w:val="0"/>
          <w:bCs w:val="0"/>
          <w:sz w:val="18"/>
          <w:szCs w:val="18"/>
          <w:lang w:val="en-US"/>
        </w:rPr>
        <w:t xml:space="preserve"> moderator</w:t>
      </w:r>
      <w:r w:rsidR="00F61302">
        <w:rPr>
          <w:rFonts w:ascii="Arial" w:hAnsi="Arial" w:cs="Arial"/>
          <w:b w:val="0"/>
          <w:bCs w:val="0"/>
          <w:sz w:val="18"/>
          <w:szCs w:val="18"/>
          <w:lang w:val="en-US"/>
        </w:rPr>
        <w:t xml:space="preserve">s in </w:t>
      </w:r>
      <w:r>
        <w:rPr>
          <w:rFonts w:ascii="Arial" w:hAnsi="Arial" w:cs="Arial"/>
          <w:b w:val="0"/>
          <w:bCs w:val="0"/>
          <w:sz w:val="18"/>
          <w:szCs w:val="18"/>
          <w:lang w:val="en-US"/>
        </w:rPr>
        <w:t xml:space="preserve">each </w:t>
      </w:r>
      <w:r w:rsidR="00F61302">
        <w:rPr>
          <w:rFonts w:ascii="Arial" w:hAnsi="Arial" w:cs="Arial"/>
          <w:b w:val="0"/>
          <w:bCs w:val="0"/>
          <w:sz w:val="18"/>
          <w:szCs w:val="18"/>
          <w:lang w:val="en-US"/>
        </w:rPr>
        <w:t>model</w:t>
      </w:r>
      <w:r>
        <w:rPr>
          <w:rFonts w:ascii="Arial" w:hAnsi="Arial" w:cs="Arial"/>
          <w:b w:val="0"/>
          <w:bCs w:val="0"/>
          <w:sz w:val="18"/>
          <w:szCs w:val="18"/>
          <w:lang w:val="en-US"/>
        </w:rPr>
        <w:t xml:space="preserve"> </w:t>
      </w:r>
      <w:r w:rsidR="00221633">
        <w:rPr>
          <w:rFonts w:ascii="Arial" w:hAnsi="Arial" w:cs="Arial"/>
          <w:b w:val="0"/>
          <w:bCs w:val="0"/>
          <w:sz w:val="18"/>
          <w:szCs w:val="18"/>
          <w:lang w:val="en-US"/>
        </w:rPr>
        <w:t>are</w:t>
      </w:r>
      <w:r>
        <w:rPr>
          <w:rFonts w:ascii="Arial" w:hAnsi="Arial" w:cs="Arial"/>
          <w:b w:val="0"/>
          <w:bCs w:val="0"/>
          <w:sz w:val="18"/>
          <w:szCs w:val="18"/>
          <w:lang w:val="en-US"/>
        </w:rPr>
        <w:t xml:space="preserve"> presented in </w:t>
      </w:r>
      <w:r w:rsidRPr="006349D3">
        <w:rPr>
          <w:rFonts w:ascii="Arial" w:hAnsi="Arial"/>
          <w:sz w:val="18"/>
          <w:lang w:val="en-US"/>
        </w:rPr>
        <w:t xml:space="preserve">Suppl. Tables </w:t>
      </w:r>
      <w:r w:rsidR="002106B3" w:rsidRPr="006349D3">
        <w:rPr>
          <w:rFonts w:ascii="Arial" w:hAnsi="Arial"/>
          <w:sz w:val="18"/>
          <w:lang w:val="en-US"/>
        </w:rPr>
        <w:t>22</w:t>
      </w:r>
      <w:r w:rsidRPr="006349D3">
        <w:rPr>
          <w:rFonts w:ascii="Arial" w:hAnsi="Arial"/>
          <w:sz w:val="18"/>
          <w:lang w:val="en-US"/>
        </w:rPr>
        <w:t>-</w:t>
      </w:r>
      <w:r w:rsidR="002106B3" w:rsidRPr="006349D3">
        <w:rPr>
          <w:rFonts w:ascii="Arial" w:hAnsi="Arial"/>
          <w:sz w:val="18"/>
          <w:lang w:val="en-US"/>
        </w:rPr>
        <w:t>30</w:t>
      </w:r>
      <w:r w:rsidRPr="006349D3">
        <w:rPr>
          <w:rFonts w:ascii="Arial" w:hAnsi="Arial"/>
          <w:sz w:val="18"/>
          <w:lang w:val="en-US"/>
        </w:rPr>
        <w:t xml:space="preserve">. </w:t>
      </w:r>
    </w:p>
    <w:tbl>
      <w:tblPr>
        <w:tblStyle w:val="Tabelacomgrade1"/>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07"/>
        <w:gridCol w:w="937"/>
        <w:gridCol w:w="1968"/>
        <w:gridCol w:w="850"/>
        <w:gridCol w:w="992"/>
        <w:gridCol w:w="837"/>
        <w:gridCol w:w="727"/>
        <w:gridCol w:w="986"/>
      </w:tblGrid>
      <w:tr w:rsidR="00221633" w14:paraId="7D26F8BE" w14:textId="77777777" w:rsidTr="00221633">
        <w:trPr>
          <w:jc w:val="center"/>
        </w:trPr>
        <w:tc>
          <w:tcPr>
            <w:tcW w:w="710" w:type="pct"/>
            <w:tcBorders>
              <w:top w:val="nil"/>
              <w:left w:val="nil"/>
              <w:bottom w:val="single" w:sz="4" w:space="0" w:color="auto"/>
              <w:right w:val="single" w:sz="4" w:space="0" w:color="auto"/>
            </w:tcBorders>
            <w:vAlign w:val="center"/>
            <w:hideMark/>
          </w:tcPr>
          <w:p w14:paraId="21A2F6EA"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Dataset</w:t>
            </w:r>
          </w:p>
        </w:tc>
        <w:tc>
          <w:tcPr>
            <w:tcW w:w="551" w:type="pct"/>
            <w:tcBorders>
              <w:top w:val="nil"/>
              <w:left w:val="nil"/>
              <w:bottom w:val="single" w:sz="4" w:space="0" w:color="auto"/>
              <w:right w:val="single" w:sz="4" w:space="0" w:color="auto"/>
            </w:tcBorders>
            <w:vAlign w:val="center"/>
            <w:hideMark/>
          </w:tcPr>
          <w:p w14:paraId="03E729E8"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Clusters</w:t>
            </w:r>
          </w:p>
        </w:tc>
        <w:tc>
          <w:tcPr>
            <w:tcW w:w="1157" w:type="pct"/>
            <w:tcBorders>
              <w:top w:val="nil"/>
              <w:left w:val="single" w:sz="4" w:space="0" w:color="auto"/>
              <w:bottom w:val="single" w:sz="4" w:space="0" w:color="auto"/>
              <w:right w:val="single" w:sz="4" w:space="0" w:color="auto"/>
            </w:tcBorders>
            <w:vAlign w:val="center"/>
            <w:hideMark/>
          </w:tcPr>
          <w:p w14:paraId="563F53EA"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Included variables</w:t>
            </w:r>
          </w:p>
        </w:tc>
        <w:tc>
          <w:tcPr>
            <w:tcW w:w="500" w:type="pct"/>
            <w:tcBorders>
              <w:top w:val="nil"/>
              <w:left w:val="single" w:sz="4" w:space="0" w:color="auto"/>
              <w:bottom w:val="single" w:sz="4" w:space="0" w:color="auto"/>
              <w:right w:val="single" w:sz="4" w:space="0" w:color="auto"/>
            </w:tcBorders>
            <w:vAlign w:val="center"/>
            <w:hideMark/>
          </w:tcPr>
          <w:p w14:paraId="56831F68"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AICc</w:t>
            </w:r>
          </w:p>
        </w:tc>
        <w:tc>
          <w:tcPr>
            <w:tcW w:w="583" w:type="pct"/>
            <w:tcBorders>
              <w:top w:val="nil"/>
              <w:left w:val="single" w:sz="4" w:space="0" w:color="auto"/>
              <w:bottom w:val="single" w:sz="4" w:space="0" w:color="auto"/>
              <w:right w:val="single" w:sz="4" w:space="0" w:color="auto"/>
            </w:tcBorders>
            <w:vAlign w:val="center"/>
            <w:hideMark/>
          </w:tcPr>
          <w:p w14:paraId="7F58CC18"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Weight</w:t>
            </w:r>
          </w:p>
        </w:tc>
        <w:tc>
          <w:tcPr>
            <w:tcW w:w="492" w:type="pct"/>
            <w:tcBorders>
              <w:top w:val="nil"/>
              <w:left w:val="single" w:sz="4" w:space="0" w:color="auto"/>
              <w:bottom w:val="single" w:sz="4" w:space="0" w:color="auto"/>
              <w:right w:val="single" w:sz="4" w:space="0" w:color="auto"/>
            </w:tcBorders>
            <w:vAlign w:val="center"/>
            <w:hideMark/>
          </w:tcPr>
          <w:p w14:paraId="0C9AA377"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I</w:t>
            </w:r>
            <w:r>
              <w:rPr>
                <w:rFonts w:ascii="Arial" w:hAnsi="Arial" w:cs="Arial"/>
                <w:b/>
                <w:bCs/>
                <w:color w:val="000000"/>
                <w:sz w:val="18"/>
                <w:szCs w:val="18"/>
                <w:vertAlign w:val="superscript"/>
                <w:lang w:val="en-US" w:eastAsia="pt-BR"/>
              </w:rPr>
              <w:t>2</w:t>
            </w:r>
          </w:p>
        </w:tc>
        <w:tc>
          <w:tcPr>
            <w:tcW w:w="427" w:type="pct"/>
            <w:tcBorders>
              <w:top w:val="nil"/>
              <w:left w:val="single" w:sz="4" w:space="0" w:color="auto"/>
              <w:bottom w:val="single" w:sz="4" w:space="0" w:color="auto"/>
              <w:right w:val="single" w:sz="4" w:space="0" w:color="auto"/>
            </w:tcBorders>
            <w:vAlign w:val="center"/>
            <w:hideMark/>
          </w:tcPr>
          <w:p w14:paraId="237DD1B1"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R</w:t>
            </w:r>
            <w:r>
              <w:rPr>
                <w:rFonts w:ascii="Arial" w:hAnsi="Arial" w:cs="Arial"/>
                <w:b/>
                <w:bCs/>
                <w:color w:val="000000"/>
                <w:sz w:val="18"/>
                <w:szCs w:val="18"/>
                <w:vertAlign w:val="superscript"/>
                <w:lang w:val="en-US" w:eastAsia="pt-BR"/>
              </w:rPr>
              <w:t>2</w:t>
            </w:r>
          </w:p>
        </w:tc>
        <w:tc>
          <w:tcPr>
            <w:tcW w:w="580" w:type="pct"/>
            <w:tcBorders>
              <w:top w:val="nil"/>
              <w:left w:val="single" w:sz="4" w:space="0" w:color="auto"/>
              <w:bottom w:val="single" w:sz="4" w:space="0" w:color="auto"/>
              <w:right w:val="nil"/>
            </w:tcBorders>
            <w:vAlign w:val="center"/>
            <w:hideMark/>
          </w:tcPr>
          <w:p w14:paraId="2CE23564" w14:textId="77777777" w:rsidR="003E6C4E" w:rsidRDefault="003E6C4E" w:rsidP="00CD2EC5">
            <w:pPr>
              <w:spacing w:line="276" w:lineRule="auto"/>
              <w:jc w:val="center"/>
              <w:rPr>
                <w:rFonts w:ascii="Arial" w:hAnsi="Arial" w:cs="Arial"/>
                <w:b/>
                <w:bCs/>
                <w:color w:val="000000"/>
                <w:sz w:val="18"/>
                <w:szCs w:val="18"/>
                <w:lang w:val="en-US" w:eastAsia="pt-BR"/>
              </w:rPr>
            </w:pPr>
            <w:r>
              <w:rPr>
                <w:rFonts w:ascii="Arial" w:hAnsi="Arial" w:cs="Arial"/>
                <w:b/>
                <w:bCs/>
                <w:color w:val="000000"/>
                <w:sz w:val="18"/>
                <w:szCs w:val="18"/>
                <w:lang w:val="en-US" w:eastAsia="pt-BR"/>
              </w:rPr>
              <w:t>Q-test p-value</w:t>
            </w:r>
          </w:p>
        </w:tc>
      </w:tr>
      <w:tr w:rsidR="00221633" w14:paraId="7732D50D"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5B2192CC"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Complete</w:t>
            </w:r>
          </w:p>
        </w:tc>
        <w:tc>
          <w:tcPr>
            <w:tcW w:w="551" w:type="pct"/>
            <w:tcBorders>
              <w:top w:val="single" w:sz="4" w:space="0" w:color="auto"/>
              <w:left w:val="nil"/>
              <w:bottom w:val="single" w:sz="4" w:space="0" w:color="auto"/>
              <w:right w:val="single" w:sz="4" w:space="0" w:color="auto"/>
            </w:tcBorders>
            <w:vAlign w:val="center"/>
            <w:hideMark/>
          </w:tcPr>
          <w:p w14:paraId="32098D07"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2-level </w:t>
            </w:r>
          </w:p>
        </w:tc>
        <w:tc>
          <w:tcPr>
            <w:tcW w:w="1157" w:type="pct"/>
            <w:tcBorders>
              <w:top w:val="single" w:sz="4" w:space="0" w:color="auto"/>
              <w:left w:val="single" w:sz="4" w:space="0" w:color="auto"/>
              <w:bottom w:val="single" w:sz="4" w:space="0" w:color="auto"/>
              <w:right w:val="single" w:sz="4" w:space="0" w:color="auto"/>
            </w:tcBorders>
            <w:vAlign w:val="center"/>
            <w:hideMark/>
          </w:tcPr>
          <w:p w14:paraId="3374151E"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Intervention session </w:t>
            </w:r>
          </w:p>
          <w:p w14:paraId="075AF5FF"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Site of injection </w:t>
            </w:r>
          </w:p>
          <w:p w14:paraId="479BDFCC"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Conditioning type </w:t>
            </w:r>
          </w:p>
          <w:p w14:paraId="41E57CBC"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Active drug</w:t>
            </w:r>
          </w:p>
          <w:p w14:paraId="1BEF1A28"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Number of shocks </w:t>
            </w:r>
          </w:p>
          <w:p w14:paraId="3ECB2C8D"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1378E3A9" w14:textId="67B08399"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232</w:t>
            </w:r>
            <w:r w:rsidR="008541EC">
              <w:rPr>
                <w:rFonts w:ascii="Arial" w:hAnsi="Arial" w:cs="Arial"/>
                <w:color w:val="000000"/>
                <w:sz w:val="18"/>
                <w:szCs w:val="18"/>
                <w:lang w:val="en-US" w:eastAsia="pt-BR"/>
              </w:rPr>
              <w:t>8</w:t>
            </w:r>
            <w:r>
              <w:rPr>
                <w:rFonts w:ascii="Arial" w:hAnsi="Arial" w:cs="Arial"/>
                <w:color w:val="000000"/>
                <w:sz w:val="18"/>
                <w:szCs w:val="18"/>
                <w:lang w:val="en-US" w:eastAsia="pt-BR"/>
              </w:rPr>
              <w:t>.</w:t>
            </w:r>
            <w:r w:rsidR="008541EC">
              <w:rPr>
                <w:rFonts w:ascii="Arial" w:hAnsi="Arial" w:cs="Arial"/>
                <w:color w:val="000000"/>
                <w:sz w:val="18"/>
                <w:szCs w:val="18"/>
                <w:lang w:val="en-US" w:eastAsia="pt-BR"/>
              </w:rPr>
              <w:t>1</w:t>
            </w:r>
          </w:p>
        </w:tc>
        <w:tc>
          <w:tcPr>
            <w:tcW w:w="583" w:type="pct"/>
            <w:tcBorders>
              <w:top w:val="single" w:sz="4" w:space="0" w:color="auto"/>
              <w:left w:val="single" w:sz="4" w:space="0" w:color="auto"/>
              <w:bottom w:val="single" w:sz="4" w:space="0" w:color="auto"/>
              <w:right w:val="single" w:sz="4" w:space="0" w:color="auto"/>
            </w:tcBorders>
            <w:vAlign w:val="center"/>
            <w:hideMark/>
          </w:tcPr>
          <w:p w14:paraId="1FC273FB" w14:textId="5D5DD0CE"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0.0</w:t>
            </w:r>
            <w:r w:rsidR="008541EC">
              <w:rPr>
                <w:rFonts w:ascii="Arial" w:hAnsi="Arial" w:cs="Arial"/>
                <w:color w:val="000000"/>
                <w:sz w:val="18"/>
                <w:szCs w:val="18"/>
                <w:lang w:val="en-US" w:eastAsia="pt-BR"/>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14:paraId="01E836C2" w14:textId="7EEDF5AC"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76.</w:t>
            </w:r>
            <w:r w:rsidR="008541EC">
              <w:rPr>
                <w:rFonts w:ascii="Arial" w:hAnsi="Arial" w:cs="Arial"/>
                <w:color w:val="000000"/>
                <w:sz w:val="18"/>
                <w:szCs w:val="18"/>
                <w:lang w:val="en-US" w:eastAsia="pt-BR"/>
              </w:rPr>
              <w:t>4</w:t>
            </w:r>
            <w:r>
              <w:rPr>
                <w:rFonts w:ascii="Arial" w:hAnsi="Arial" w:cs="Arial"/>
                <w:color w:val="000000"/>
                <w:sz w:val="18"/>
                <w:szCs w:val="18"/>
                <w:lang w:val="en-US" w:eastAsia="pt-BR"/>
              </w:rPr>
              <w:t>%</w:t>
            </w:r>
          </w:p>
        </w:tc>
        <w:tc>
          <w:tcPr>
            <w:tcW w:w="427" w:type="pct"/>
            <w:tcBorders>
              <w:top w:val="single" w:sz="4" w:space="0" w:color="auto"/>
              <w:left w:val="single" w:sz="4" w:space="0" w:color="auto"/>
              <w:bottom w:val="single" w:sz="4" w:space="0" w:color="auto"/>
              <w:right w:val="single" w:sz="4" w:space="0" w:color="auto"/>
            </w:tcBorders>
            <w:vAlign w:val="center"/>
            <w:hideMark/>
          </w:tcPr>
          <w:p w14:paraId="44896A65" w14:textId="17838CD3"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45.</w:t>
            </w:r>
            <w:r w:rsidR="008541EC">
              <w:rPr>
                <w:rFonts w:ascii="Arial" w:hAnsi="Arial" w:cs="Arial"/>
                <w:color w:val="000000"/>
                <w:sz w:val="18"/>
                <w:szCs w:val="18"/>
                <w:lang w:val="en-US" w:eastAsia="pt-BR"/>
              </w:rPr>
              <w:t>1</w:t>
            </w:r>
            <w:r>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66C38E31" w14:textId="4C25D71B" w:rsidR="003E6C4E" w:rsidRDefault="008541EC"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9.6</w:t>
            </w:r>
            <w:r w:rsidR="003E6C4E">
              <w:rPr>
                <w:rFonts w:ascii="Arial" w:hAnsi="Arial" w:cs="Arial"/>
                <w:color w:val="000000"/>
                <w:sz w:val="18"/>
                <w:szCs w:val="18"/>
                <w:lang w:val="en-US" w:eastAsia="pt-BR"/>
              </w:rPr>
              <w:t>x10</w:t>
            </w:r>
            <w:r w:rsidR="003E6C4E">
              <w:rPr>
                <w:rFonts w:ascii="Arial" w:hAnsi="Arial" w:cs="Arial"/>
                <w:color w:val="000000"/>
                <w:sz w:val="18"/>
                <w:szCs w:val="18"/>
                <w:vertAlign w:val="superscript"/>
                <w:lang w:val="en-US" w:eastAsia="pt-BR"/>
              </w:rPr>
              <w:t>-24</w:t>
            </w:r>
          </w:p>
        </w:tc>
      </w:tr>
      <w:tr w:rsidR="00221633" w14:paraId="59919533"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74243919"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Complete</w:t>
            </w:r>
          </w:p>
        </w:tc>
        <w:tc>
          <w:tcPr>
            <w:tcW w:w="551" w:type="pct"/>
            <w:tcBorders>
              <w:top w:val="single" w:sz="4" w:space="0" w:color="auto"/>
              <w:left w:val="nil"/>
              <w:bottom w:val="single" w:sz="4" w:space="0" w:color="auto"/>
              <w:right w:val="single" w:sz="4" w:space="0" w:color="auto"/>
            </w:tcBorders>
            <w:vAlign w:val="center"/>
            <w:hideMark/>
          </w:tcPr>
          <w:p w14:paraId="2CAF6B25"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(article)</w:t>
            </w:r>
          </w:p>
        </w:tc>
        <w:tc>
          <w:tcPr>
            <w:tcW w:w="1157" w:type="pct"/>
            <w:tcBorders>
              <w:top w:val="single" w:sz="4" w:space="0" w:color="auto"/>
              <w:left w:val="single" w:sz="4" w:space="0" w:color="auto"/>
              <w:bottom w:val="single" w:sz="4" w:space="0" w:color="auto"/>
              <w:right w:val="single" w:sz="4" w:space="0" w:color="auto"/>
            </w:tcBorders>
            <w:vAlign w:val="center"/>
            <w:hideMark/>
          </w:tcPr>
          <w:p w14:paraId="60AE360B"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Intervention session </w:t>
            </w:r>
          </w:p>
          <w:p w14:paraId="165C2867"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Site of injection </w:t>
            </w:r>
          </w:p>
          <w:p w14:paraId="6886BA2D"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Active drug </w:t>
            </w:r>
          </w:p>
          <w:p w14:paraId="13A14A7C"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Number of shocks </w:t>
            </w:r>
          </w:p>
          <w:p w14:paraId="2DB32D5F"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4DE06370" w14:textId="18D29106"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2328.</w:t>
            </w:r>
            <w:r w:rsidR="008541EC">
              <w:rPr>
                <w:rFonts w:ascii="Arial" w:hAnsi="Arial" w:cs="Arial"/>
                <w:color w:val="000000"/>
                <w:sz w:val="18"/>
                <w:szCs w:val="18"/>
                <w:lang w:val="en-US"/>
              </w:rPr>
              <w:t>8</w:t>
            </w:r>
          </w:p>
        </w:tc>
        <w:tc>
          <w:tcPr>
            <w:tcW w:w="583" w:type="pct"/>
            <w:tcBorders>
              <w:top w:val="single" w:sz="4" w:space="0" w:color="auto"/>
              <w:left w:val="single" w:sz="4" w:space="0" w:color="auto"/>
              <w:bottom w:val="single" w:sz="4" w:space="0" w:color="auto"/>
              <w:right w:val="single" w:sz="4" w:space="0" w:color="auto"/>
            </w:tcBorders>
            <w:vAlign w:val="center"/>
            <w:hideMark/>
          </w:tcPr>
          <w:p w14:paraId="345395EE" w14:textId="6FFFB9C5"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0.05</w:t>
            </w:r>
            <w:r w:rsidR="008541EC">
              <w:rPr>
                <w:rFonts w:ascii="Arial" w:hAnsi="Arial" w:cs="Arial"/>
                <w:color w:val="000000"/>
                <w:sz w:val="18"/>
                <w:szCs w:val="18"/>
                <w:lang w:val="en-US"/>
              </w:rPr>
              <w:t>6</w:t>
            </w:r>
          </w:p>
        </w:tc>
        <w:tc>
          <w:tcPr>
            <w:tcW w:w="492" w:type="pct"/>
            <w:tcBorders>
              <w:top w:val="single" w:sz="4" w:space="0" w:color="auto"/>
              <w:left w:val="single" w:sz="4" w:space="0" w:color="auto"/>
              <w:bottom w:val="single" w:sz="4" w:space="0" w:color="auto"/>
              <w:right w:val="single" w:sz="4" w:space="0" w:color="auto"/>
            </w:tcBorders>
            <w:vAlign w:val="center"/>
            <w:hideMark/>
          </w:tcPr>
          <w:p w14:paraId="05ABA7ED" w14:textId="5C0D07D4"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79.</w:t>
            </w:r>
            <w:r w:rsidR="008541EC">
              <w:rPr>
                <w:rFonts w:ascii="Arial" w:hAnsi="Arial" w:cs="Arial"/>
                <w:color w:val="000000"/>
                <w:sz w:val="18"/>
                <w:szCs w:val="18"/>
                <w:lang w:val="en-US"/>
              </w:rPr>
              <w:t>2</w:t>
            </w:r>
            <w:r>
              <w:rPr>
                <w:rFonts w:ascii="Arial" w:hAnsi="Arial" w:cs="Arial"/>
                <w:color w:val="000000"/>
                <w:sz w:val="18"/>
                <w:szCs w:val="18"/>
                <w:lang w:val="en-US"/>
              </w:rPr>
              <w:t>%</w:t>
            </w:r>
          </w:p>
        </w:tc>
        <w:tc>
          <w:tcPr>
            <w:tcW w:w="427" w:type="pct"/>
            <w:tcBorders>
              <w:top w:val="single" w:sz="4" w:space="0" w:color="auto"/>
              <w:left w:val="single" w:sz="4" w:space="0" w:color="auto"/>
              <w:bottom w:val="single" w:sz="4" w:space="0" w:color="auto"/>
              <w:right w:val="single" w:sz="4" w:space="0" w:color="auto"/>
            </w:tcBorders>
            <w:vAlign w:val="center"/>
            <w:hideMark/>
          </w:tcPr>
          <w:p w14:paraId="2555E81F" w14:textId="658A8F8F" w:rsidR="003E6C4E" w:rsidRDefault="008541EC"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44.5</w:t>
            </w:r>
            <w:r w:rsidR="003E6C4E">
              <w:rPr>
                <w:rFonts w:ascii="Arial" w:hAnsi="Arial" w:cs="Arial"/>
                <w:color w:val="000000"/>
                <w:sz w:val="18"/>
                <w:szCs w:val="18"/>
                <w:lang w:val="en-US"/>
              </w:rPr>
              <w:t>%</w:t>
            </w:r>
          </w:p>
        </w:tc>
        <w:tc>
          <w:tcPr>
            <w:tcW w:w="580" w:type="pct"/>
            <w:tcBorders>
              <w:top w:val="single" w:sz="4" w:space="0" w:color="auto"/>
              <w:left w:val="single" w:sz="4" w:space="0" w:color="auto"/>
              <w:bottom w:val="single" w:sz="4" w:space="0" w:color="auto"/>
              <w:right w:val="nil"/>
            </w:tcBorders>
            <w:vAlign w:val="center"/>
            <w:hideMark/>
          </w:tcPr>
          <w:p w14:paraId="6BB6A980" w14:textId="37AB137A" w:rsidR="003E6C4E" w:rsidRDefault="008541EC"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4.6</w:t>
            </w:r>
            <w:r w:rsidR="003E6C4E">
              <w:rPr>
                <w:rFonts w:ascii="Arial" w:hAnsi="Arial" w:cs="Arial"/>
                <w:color w:val="000000"/>
                <w:sz w:val="18"/>
                <w:szCs w:val="18"/>
                <w:lang w:val="en-US"/>
              </w:rPr>
              <w:t>x10</w:t>
            </w:r>
            <w:r w:rsidR="003E6C4E">
              <w:rPr>
                <w:rFonts w:ascii="Arial" w:hAnsi="Arial" w:cs="Arial"/>
                <w:color w:val="000000"/>
                <w:sz w:val="18"/>
                <w:szCs w:val="18"/>
                <w:vertAlign w:val="superscript"/>
                <w:lang w:val="en-US"/>
              </w:rPr>
              <w:t>-22</w:t>
            </w:r>
          </w:p>
        </w:tc>
      </w:tr>
      <w:tr w:rsidR="00221633" w14:paraId="1387A6FD"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4115AF8D"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Complete</w:t>
            </w:r>
          </w:p>
        </w:tc>
        <w:tc>
          <w:tcPr>
            <w:tcW w:w="551" w:type="pct"/>
            <w:tcBorders>
              <w:top w:val="single" w:sz="4" w:space="0" w:color="auto"/>
              <w:left w:val="nil"/>
              <w:bottom w:val="single" w:sz="4" w:space="0" w:color="auto"/>
              <w:right w:val="single" w:sz="4" w:space="0" w:color="auto"/>
            </w:tcBorders>
            <w:vAlign w:val="center"/>
            <w:hideMark/>
          </w:tcPr>
          <w:p w14:paraId="77FC8EE2"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(group)</w:t>
            </w:r>
          </w:p>
        </w:tc>
        <w:tc>
          <w:tcPr>
            <w:tcW w:w="1157" w:type="pct"/>
            <w:tcBorders>
              <w:top w:val="single" w:sz="4" w:space="0" w:color="auto"/>
              <w:left w:val="single" w:sz="4" w:space="0" w:color="auto"/>
              <w:bottom w:val="single" w:sz="4" w:space="0" w:color="auto"/>
              <w:right w:val="single" w:sz="4" w:space="0" w:color="auto"/>
            </w:tcBorders>
            <w:vAlign w:val="center"/>
            <w:hideMark/>
          </w:tcPr>
          <w:p w14:paraId="2F026C10"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Intervention session </w:t>
            </w:r>
          </w:p>
          <w:p w14:paraId="0AF87450"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Site of injection </w:t>
            </w:r>
          </w:p>
          <w:p w14:paraId="7892D403"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Active drug </w:t>
            </w:r>
          </w:p>
          <w:p w14:paraId="33DC64B6" w14:textId="77777777" w:rsidR="003E6C4E" w:rsidRDefault="003E6C4E" w:rsidP="00CD2EC5">
            <w:pPr>
              <w:spacing w:line="276" w:lineRule="auto"/>
              <w:rPr>
                <w:rFonts w:ascii="Arial" w:hAnsi="Arial" w:cs="Arial"/>
                <w:color w:val="000000"/>
                <w:sz w:val="18"/>
                <w:szCs w:val="18"/>
                <w:lang w:val="en-US"/>
              </w:rPr>
            </w:pPr>
            <w:r>
              <w:rPr>
                <w:rFonts w:ascii="Arial" w:hAnsi="Arial" w:cs="Arial"/>
                <w:color w:val="000000"/>
                <w:sz w:val="18"/>
                <w:szCs w:val="18"/>
                <w:lang w:val="en-US"/>
              </w:rPr>
              <w:t xml:space="preserve">Number of shocks </w:t>
            </w:r>
          </w:p>
          <w:p w14:paraId="29106A11"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75C1E0BE" w14:textId="366A3CE4"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2326.</w:t>
            </w:r>
            <w:r w:rsidR="008541EC">
              <w:rPr>
                <w:rFonts w:ascii="Arial" w:hAnsi="Arial" w:cs="Arial"/>
                <w:color w:val="000000"/>
                <w:sz w:val="18"/>
                <w:szCs w:val="18"/>
                <w:lang w:val="en-US"/>
              </w:rPr>
              <w:t>7</w:t>
            </w:r>
          </w:p>
        </w:tc>
        <w:tc>
          <w:tcPr>
            <w:tcW w:w="583" w:type="pct"/>
            <w:tcBorders>
              <w:top w:val="single" w:sz="4" w:space="0" w:color="auto"/>
              <w:left w:val="single" w:sz="4" w:space="0" w:color="auto"/>
              <w:bottom w:val="single" w:sz="4" w:space="0" w:color="auto"/>
              <w:right w:val="single" w:sz="4" w:space="0" w:color="auto"/>
            </w:tcBorders>
            <w:vAlign w:val="center"/>
            <w:hideMark/>
          </w:tcPr>
          <w:p w14:paraId="29D7DFAC"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0.081</w:t>
            </w:r>
          </w:p>
        </w:tc>
        <w:tc>
          <w:tcPr>
            <w:tcW w:w="492" w:type="pct"/>
            <w:tcBorders>
              <w:top w:val="single" w:sz="4" w:space="0" w:color="auto"/>
              <w:left w:val="single" w:sz="4" w:space="0" w:color="auto"/>
              <w:bottom w:val="single" w:sz="4" w:space="0" w:color="auto"/>
              <w:right w:val="single" w:sz="4" w:space="0" w:color="auto"/>
            </w:tcBorders>
            <w:vAlign w:val="center"/>
            <w:hideMark/>
          </w:tcPr>
          <w:p w14:paraId="59AC8CB2" w14:textId="13E277CB" w:rsidR="003E6C4E" w:rsidRDefault="004B0A35"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79.7</w:t>
            </w:r>
            <w:r w:rsidR="003E6C4E">
              <w:rPr>
                <w:rFonts w:ascii="Arial" w:hAnsi="Arial" w:cs="Arial"/>
                <w:color w:val="000000"/>
                <w:sz w:val="18"/>
                <w:szCs w:val="18"/>
                <w:lang w:val="en-US"/>
              </w:rPr>
              <w:t>%</w:t>
            </w:r>
          </w:p>
        </w:tc>
        <w:tc>
          <w:tcPr>
            <w:tcW w:w="427" w:type="pct"/>
            <w:tcBorders>
              <w:top w:val="single" w:sz="4" w:space="0" w:color="auto"/>
              <w:left w:val="single" w:sz="4" w:space="0" w:color="auto"/>
              <w:bottom w:val="single" w:sz="4" w:space="0" w:color="auto"/>
              <w:right w:val="single" w:sz="4" w:space="0" w:color="auto"/>
            </w:tcBorders>
            <w:vAlign w:val="center"/>
            <w:hideMark/>
          </w:tcPr>
          <w:p w14:paraId="4B9E5FE1" w14:textId="0A4A34FF" w:rsidR="003E6C4E" w:rsidRDefault="004B0A35"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44.0</w:t>
            </w:r>
            <w:r w:rsidR="003E6C4E">
              <w:rPr>
                <w:rFonts w:ascii="Arial" w:hAnsi="Arial" w:cs="Arial"/>
                <w:color w:val="000000"/>
                <w:sz w:val="18"/>
                <w:szCs w:val="18"/>
                <w:lang w:val="en-US"/>
              </w:rPr>
              <w:t>%</w:t>
            </w:r>
          </w:p>
        </w:tc>
        <w:tc>
          <w:tcPr>
            <w:tcW w:w="580" w:type="pct"/>
            <w:tcBorders>
              <w:top w:val="single" w:sz="4" w:space="0" w:color="auto"/>
              <w:left w:val="single" w:sz="4" w:space="0" w:color="auto"/>
              <w:bottom w:val="single" w:sz="4" w:space="0" w:color="auto"/>
              <w:right w:val="nil"/>
            </w:tcBorders>
            <w:vAlign w:val="center"/>
            <w:hideMark/>
          </w:tcPr>
          <w:p w14:paraId="15D12510" w14:textId="4694F1EE" w:rsidR="003E6C4E" w:rsidRDefault="004B0A35"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rPr>
              <w:t>2.1</w:t>
            </w:r>
            <w:r w:rsidR="003E6C4E">
              <w:rPr>
                <w:rFonts w:ascii="Arial" w:hAnsi="Arial" w:cs="Arial"/>
                <w:color w:val="000000"/>
                <w:sz w:val="18"/>
                <w:szCs w:val="18"/>
                <w:lang w:val="en-US"/>
              </w:rPr>
              <w:t>x10</w:t>
            </w:r>
            <w:r w:rsidR="003E6C4E">
              <w:rPr>
                <w:rFonts w:ascii="Arial" w:hAnsi="Arial" w:cs="Arial"/>
                <w:color w:val="000000"/>
                <w:sz w:val="18"/>
                <w:szCs w:val="18"/>
                <w:vertAlign w:val="superscript"/>
                <w:lang w:val="en-US"/>
              </w:rPr>
              <w:t>-2</w:t>
            </w:r>
            <w:r>
              <w:rPr>
                <w:rFonts w:ascii="Arial" w:hAnsi="Arial" w:cs="Arial"/>
                <w:color w:val="000000"/>
                <w:sz w:val="18"/>
                <w:szCs w:val="18"/>
                <w:vertAlign w:val="superscript"/>
                <w:lang w:val="en-US"/>
              </w:rPr>
              <w:t>2</w:t>
            </w:r>
          </w:p>
        </w:tc>
      </w:tr>
      <w:tr w:rsidR="00221633" w14:paraId="400DF05B"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561DF906"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Training</w:t>
            </w:r>
          </w:p>
        </w:tc>
        <w:tc>
          <w:tcPr>
            <w:tcW w:w="551" w:type="pct"/>
            <w:tcBorders>
              <w:top w:val="single" w:sz="4" w:space="0" w:color="auto"/>
              <w:left w:val="nil"/>
              <w:bottom w:val="single" w:sz="4" w:space="0" w:color="auto"/>
              <w:right w:val="single" w:sz="4" w:space="0" w:color="auto"/>
            </w:tcBorders>
            <w:vAlign w:val="center"/>
            <w:hideMark/>
          </w:tcPr>
          <w:p w14:paraId="56E72F19"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2-level </w:t>
            </w:r>
          </w:p>
        </w:tc>
        <w:tc>
          <w:tcPr>
            <w:tcW w:w="1157" w:type="pct"/>
            <w:tcBorders>
              <w:top w:val="single" w:sz="4" w:space="0" w:color="auto"/>
              <w:left w:val="single" w:sz="4" w:space="0" w:color="auto"/>
              <w:bottom w:val="single" w:sz="4" w:space="0" w:color="auto"/>
              <w:right w:val="single" w:sz="4" w:space="0" w:color="auto"/>
            </w:tcBorders>
            <w:vAlign w:val="center"/>
            <w:hideMark/>
          </w:tcPr>
          <w:p w14:paraId="7E06BCB4"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Site of injection</w:t>
            </w:r>
          </w:p>
          <w:p w14:paraId="6382316F"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AF6CD5" w14:textId="7372586F"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1299.</w:t>
            </w:r>
            <w:r w:rsidR="004B0A35">
              <w:rPr>
                <w:rFonts w:ascii="Arial" w:hAnsi="Arial" w:cs="Arial"/>
                <w:color w:val="000000"/>
                <w:sz w:val="18"/>
                <w:szCs w:val="18"/>
                <w:lang w:val="en-US" w:eastAsia="pt-BR"/>
              </w:rPr>
              <w:t>2</w:t>
            </w:r>
          </w:p>
        </w:tc>
        <w:tc>
          <w:tcPr>
            <w:tcW w:w="583" w:type="pct"/>
            <w:tcBorders>
              <w:top w:val="single" w:sz="4" w:space="0" w:color="auto"/>
              <w:left w:val="single" w:sz="4" w:space="0" w:color="auto"/>
              <w:bottom w:val="single" w:sz="4" w:space="0" w:color="auto"/>
              <w:right w:val="single" w:sz="4" w:space="0" w:color="auto"/>
            </w:tcBorders>
            <w:vAlign w:val="center"/>
            <w:hideMark/>
          </w:tcPr>
          <w:p w14:paraId="28EEE45F"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0.037</w:t>
            </w:r>
          </w:p>
        </w:tc>
        <w:tc>
          <w:tcPr>
            <w:tcW w:w="492" w:type="pct"/>
            <w:tcBorders>
              <w:top w:val="single" w:sz="4" w:space="0" w:color="auto"/>
              <w:left w:val="single" w:sz="4" w:space="0" w:color="auto"/>
              <w:bottom w:val="single" w:sz="4" w:space="0" w:color="auto"/>
              <w:right w:val="single" w:sz="4" w:space="0" w:color="auto"/>
            </w:tcBorders>
            <w:vAlign w:val="center"/>
            <w:hideMark/>
          </w:tcPr>
          <w:p w14:paraId="6FBBE4CE"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73.1%</w:t>
            </w:r>
          </w:p>
        </w:tc>
        <w:tc>
          <w:tcPr>
            <w:tcW w:w="427" w:type="pct"/>
            <w:tcBorders>
              <w:top w:val="single" w:sz="4" w:space="0" w:color="auto"/>
              <w:left w:val="single" w:sz="4" w:space="0" w:color="auto"/>
              <w:bottom w:val="single" w:sz="4" w:space="0" w:color="auto"/>
              <w:right w:val="single" w:sz="4" w:space="0" w:color="auto"/>
            </w:tcBorders>
            <w:vAlign w:val="center"/>
            <w:hideMark/>
          </w:tcPr>
          <w:p w14:paraId="164599F1" w14:textId="4468F283"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27.</w:t>
            </w:r>
            <w:r w:rsidR="004B0A35">
              <w:rPr>
                <w:rFonts w:ascii="Arial" w:hAnsi="Arial" w:cs="Arial"/>
                <w:color w:val="000000"/>
                <w:sz w:val="18"/>
                <w:szCs w:val="18"/>
                <w:lang w:val="en-US" w:eastAsia="pt-BR"/>
              </w:rPr>
              <w:t>7</w:t>
            </w:r>
            <w:r>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072F63A2" w14:textId="1D6BBC46"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w:t>
            </w:r>
            <w:r w:rsidR="004B0A35">
              <w:rPr>
                <w:rFonts w:ascii="Arial" w:hAnsi="Arial" w:cs="Arial"/>
                <w:color w:val="000000"/>
                <w:sz w:val="18"/>
                <w:szCs w:val="18"/>
                <w:lang w:val="en-US" w:eastAsia="pt-BR"/>
              </w:rPr>
              <w:t>9</w:t>
            </w:r>
            <w:r>
              <w:rPr>
                <w:rFonts w:ascii="Arial" w:hAnsi="Arial" w:cs="Arial"/>
                <w:color w:val="000000"/>
                <w:sz w:val="18"/>
                <w:szCs w:val="18"/>
                <w:lang w:val="en-US" w:eastAsia="pt-BR"/>
              </w:rPr>
              <w:t>x10</w:t>
            </w:r>
            <w:r>
              <w:rPr>
                <w:rFonts w:ascii="Arial" w:hAnsi="Arial" w:cs="Arial"/>
                <w:color w:val="000000"/>
                <w:sz w:val="18"/>
                <w:szCs w:val="18"/>
                <w:vertAlign w:val="superscript"/>
                <w:lang w:val="en-US" w:eastAsia="pt-BR"/>
              </w:rPr>
              <w:t>-6</w:t>
            </w:r>
          </w:p>
        </w:tc>
      </w:tr>
      <w:tr w:rsidR="00221633" w14:paraId="36B27D36"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71CA96DE"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Training</w:t>
            </w:r>
          </w:p>
        </w:tc>
        <w:tc>
          <w:tcPr>
            <w:tcW w:w="551" w:type="pct"/>
            <w:tcBorders>
              <w:top w:val="single" w:sz="4" w:space="0" w:color="auto"/>
              <w:left w:val="nil"/>
              <w:bottom w:val="single" w:sz="4" w:space="0" w:color="auto"/>
              <w:right w:val="single" w:sz="4" w:space="0" w:color="auto"/>
            </w:tcBorders>
            <w:vAlign w:val="center"/>
            <w:hideMark/>
          </w:tcPr>
          <w:p w14:paraId="040AAB41"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(article)</w:t>
            </w:r>
          </w:p>
        </w:tc>
        <w:tc>
          <w:tcPr>
            <w:tcW w:w="1157" w:type="pct"/>
            <w:tcBorders>
              <w:top w:val="single" w:sz="4" w:space="0" w:color="auto"/>
              <w:left w:val="single" w:sz="4" w:space="0" w:color="auto"/>
              <w:bottom w:val="single" w:sz="4" w:space="0" w:color="auto"/>
              <w:right w:val="single" w:sz="4" w:space="0" w:color="auto"/>
            </w:tcBorders>
            <w:vAlign w:val="center"/>
            <w:hideMark/>
          </w:tcPr>
          <w:p w14:paraId="28587F9B"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Site of injection </w:t>
            </w:r>
          </w:p>
          <w:p w14:paraId="6624307A"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1564A9FD" w14:textId="1BEAF2CD"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1301.</w:t>
            </w:r>
            <w:r w:rsidR="004B0A35">
              <w:rPr>
                <w:rFonts w:ascii="Arial" w:hAnsi="Arial" w:cs="Arial"/>
                <w:color w:val="000000"/>
                <w:sz w:val="18"/>
                <w:szCs w:val="18"/>
                <w:lang w:val="en-US" w:eastAsia="pt-BR"/>
              </w:rPr>
              <w:t>4</w:t>
            </w:r>
          </w:p>
        </w:tc>
        <w:tc>
          <w:tcPr>
            <w:tcW w:w="583" w:type="pct"/>
            <w:tcBorders>
              <w:top w:val="single" w:sz="4" w:space="0" w:color="auto"/>
              <w:left w:val="single" w:sz="4" w:space="0" w:color="auto"/>
              <w:bottom w:val="single" w:sz="4" w:space="0" w:color="auto"/>
              <w:right w:val="single" w:sz="4" w:space="0" w:color="auto"/>
            </w:tcBorders>
            <w:vAlign w:val="center"/>
            <w:hideMark/>
          </w:tcPr>
          <w:p w14:paraId="51DA1771" w14:textId="566C581B"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0.03</w:t>
            </w:r>
            <w:r w:rsidR="004B0A35">
              <w:rPr>
                <w:rFonts w:ascii="Arial" w:hAnsi="Arial" w:cs="Arial"/>
                <w:color w:val="000000"/>
                <w:sz w:val="18"/>
                <w:szCs w:val="18"/>
                <w:lang w:val="en-US" w:eastAsia="pt-BR"/>
              </w:rPr>
              <w:t>6</w:t>
            </w:r>
          </w:p>
        </w:tc>
        <w:tc>
          <w:tcPr>
            <w:tcW w:w="492" w:type="pct"/>
            <w:tcBorders>
              <w:top w:val="single" w:sz="4" w:space="0" w:color="auto"/>
              <w:left w:val="single" w:sz="4" w:space="0" w:color="auto"/>
              <w:bottom w:val="single" w:sz="4" w:space="0" w:color="auto"/>
              <w:right w:val="single" w:sz="4" w:space="0" w:color="auto"/>
            </w:tcBorders>
            <w:vAlign w:val="center"/>
            <w:hideMark/>
          </w:tcPr>
          <w:p w14:paraId="36C21D4C"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75.4%</w:t>
            </w:r>
          </w:p>
        </w:tc>
        <w:tc>
          <w:tcPr>
            <w:tcW w:w="427" w:type="pct"/>
            <w:tcBorders>
              <w:top w:val="single" w:sz="4" w:space="0" w:color="auto"/>
              <w:left w:val="single" w:sz="4" w:space="0" w:color="auto"/>
              <w:bottom w:val="single" w:sz="4" w:space="0" w:color="auto"/>
              <w:right w:val="single" w:sz="4" w:space="0" w:color="auto"/>
            </w:tcBorders>
            <w:vAlign w:val="center"/>
            <w:hideMark/>
          </w:tcPr>
          <w:p w14:paraId="4FEABEE1" w14:textId="1E77F143" w:rsidR="003E6C4E" w:rsidRDefault="004B0A35"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30.7</w:t>
            </w:r>
            <w:r w:rsidR="003E6C4E">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7BA9A882" w14:textId="58D36B59"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w:t>
            </w:r>
            <w:r w:rsidR="006D191E">
              <w:rPr>
                <w:rFonts w:ascii="Arial" w:hAnsi="Arial" w:cs="Arial"/>
                <w:color w:val="000000"/>
                <w:sz w:val="18"/>
                <w:szCs w:val="18"/>
                <w:lang w:val="en-US" w:eastAsia="pt-BR"/>
              </w:rPr>
              <w:t>9</w:t>
            </w:r>
            <w:r>
              <w:rPr>
                <w:rFonts w:ascii="Arial" w:hAnsi="Arial" w:cs="Arial"/>
                <w:color w:val="000000"/>
                <w:sz w:val="18"/>
                <w:szCs w:val="18"/>
                <w:lang w:val="en-US" w:eastAsia="pt-BR"/>
              </w:rPr>
              <w:t>x10</w:t>
            </w:r>
            <w:r>
              <w:rPr>
                <w:rFonts w:ascii="Arial" w:hAnsi="Arial" w:cs="Arial"/>
                <w:color w:val="000000"/>
                <w:sz w:val="18"/>
                <w:szCs w:val="18"/>
                <w:vertAlign w:val="superscript"/>
                <w:lang w:val="en-US" w:eastAsia="pt-BR"/>
              </w:rPr>
              <w:t>-6</w:t>
            </w:r>
          </w:p>
        </w:tc>
      </w:tr>
      <w:tr w:rsidR="00221633" w14:paraId="4A6BDB08"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787A4F5D"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Training</w:t>
            </w:r>
          </w:p>
        </w:tc>
        <w:tc>
          <w:tcPr>
            <w:tcW w:w="551" w:type="pct"/>
            <w:tcBorders>
              <w:top w:val="single" w:sz="4" w:space="0" w:color="auto"/>
              <w:left w:val="nil"/>
              <w:bottom w:val="single" w:sz="4" w:space="0" w:color="auto"/>
              <w:right w:val="single" w:sz="4" w:space="0" w:color="auto"/>
            </w:tcBorders>
            <w:vAlign w:val="center"/>
            <w:hideMark/>
          </w:tcPr>
          <w:p w14:paraId="07439F52"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(group)</w:t>
            </w:r>
          </w:p>
        </w:tc>
        <w:tc>
          <w:tcPr>
            <w:tcW w:w="1157" w:type="pct"/>
            <w:tcBorders>
              <w:top w:val="single" w:sz="4" w:space="0" w:color="auto"/>
              <w:left w:val="single" w:sz="4" w:space="0" w:color="auto"/>
              <w:bottom w:val="single" w:sz="4" w:space="0" w:color="auto"/>
              <w:right w:val="single" w:sz="4" w:space="0" w:color="auto"/>
            </w:tcBorders>
            <w:vAlign w:val="center"/>
            <w:hideMark/>
          </w:tcPr>
          <w:p w14:paraId="4843BC12"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Site of injection </w:t>
            </w:r>
          </w:p>
          <w:p w14:paraId="6992C99D"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Intervention time</w:t>
            </w:r>
          </w:p>
        </w:tc>
        <w:tc>
          <w:tcPr>
            <w:tcW w:w="500" w:type="pct"/>
            <w:tcBorders>
              <w:top w:val="single" w:sz="4" w:space="0" w:color="auto"/>
              <w:left w:val="single" w:sz="4" w:space="0" w:color="auto"/>
              <w:bottom w:val="single" w:sz="4" w:space="0" w:color="auto"/>
              <w:right w:val="single" w:sz="4" w:space="0" w:color="auto"/>
            </w:tcBorders>
            <w:vAlign w:val="center"/>
            <w:hideMark/>
          </w:tcPr>
          <w:p w14:paraId="3F4D8C63" w14:textId="2A6A9A9A"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1301.</w:t>
            </w:r>
            <w:r w:rsidR="006D191E">
              <w:rPr>
                <w:rFonts w:ascii="Arial" w:hAnsi="Arial" w:cs="Arial"/>
                <w:color w:val="000000"/>
                <w:sz w:val="18"/>
                <w:szCs w:val="18"/>
                <w:lang w:val="en-US" w:eastAsia="pt-BR"/>
              </w:rPr>
              <w:t>4</w:t>
            </w:r>
          </w:p>
        </w:tc>
        <w:tc>
          <w:tcPr>
            <w:tcW w:w="583" w:type="pct"/>
            <w:tcBorders>
              <w:top w:val="single" w:sz="4" w:space="0" w:color="auto"/>
              <w:left w:val="single" w:sz="4" w:space="0" w:color="auto"/>
              <w:bottom w:val="single" w:sz="4" w:space="0" w:color="auto"/>
              <w:right w:val="single" w:sz="4" w:space="0" w:color="auto"/>
            </w:tcBorders>
            <w:vAlign w:val="center"/>
            <w:hideMark/>
          </w:tcPr>
          <w:p w14:paraId="1D0F9193"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0.037</w:t>
            </w:r>
          </w:p>
        </w:tc>
        <w:tc>
          <w:tcPr>
            <w:tcW w:w="492" w:type="pct"/>
            <w:tcBorders>
              <w:top w:val="single" w:sz="4" w:space="0" w:color="auto"/>
              <w:left w:val="single" w:sz="4" w:space="0" w:color="auto"/>
              <w:bottom w:val="single" w:sz="4" w:space="0" w:color="auto"/>
              <w:right w:val="single" w:sz="4" w:space="0" w:color="auto"/>
            </w:tcBorders>
            <w:vAlign w:val="center"/>
            <w:hideMark/>
          </w:tcPr>
          <w:p w14:paraId="7950858C"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75.4%</w:t>
            </w:r>
          </w:p>
        </w:tc>
        <w:tc>
          <w:tcPr>
            <w:tcW w:w="427" w:type="pct"/>
            <w:tcBorders>
              <w:top w:val="single" w:sz="4" w:space="0" w:color="auto"/>
              <w:left w:val="single" w:sz="4" w:space="0" w:color="auto"/>
              <w:bottom w:val="single" w:sz="4" w:space="0" w:color="auto"/>
              <w:right w:val="single" w:sz="4" w:space="0" w:color="auto"/>
            </w:tcBorders>
            <w:vAlign w:val="center"/>
            <w:hideMark/>
          </w:tcPr>
          <w:p w14:paraId="21204133" w14:textId="423AEB8A" w:rsidR="003E6C4E" w:rsidRDefault="006D191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30.1</w:t>
            </w:r>
            <w:r w:rsidR="003E6C4E">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6D720662" w14:textId="3F6877B6"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w:t>
            </w:r>
            <w:r w:rsidR="006D191E">
              <w:rPr>
                <w:rFonts w:ascii="Arial" w:hAnsi="Arial" w:cs="Arial"/>
                <w:color w:val="000000"/>
                <w:sz w:val="18"/>
                <w:szCs w:val="18"/>
                <w:lang w:val="en-US" w:eastAsia="pt-BR"/>
              </w:rPr>
              <w:t>2</w:t>
            </w:r>
            <w:r>
              <w:rPr>
                <w:rFonts w:ascii="Arial" w:hAnsi="Arial" w:cs="Arial"/>
                <w:color w:val="000000"/>
                <w:sz w:val="18"/>
                <w:szCs w:val="18"/>
                <w:lang w:val="en-US" w:eastAsia="pt-BR"/>
              </w:rPr>
              <w:t>x10</w:t>
            </w:r>
            <w:r>
              <w:rPr>
                <w:rFonts w:ascii="Arial" w:hAnsi="Arial" w:cs="Arial"/>
                <w:color w:val="000000"/>
                <w:sz w:val="18"/>
                <w:szCs w:val="18"/>
                <w:vertAlign w:val="superscript"/>
                <w:lang w:val="en-US" w:eastAsia="pt-BR"/>
              </w:rPr>
              <w:t>-6</w:t>
            </w:r>
          </w:p>
        </w:tc>
      </w:tr>
      <w:tr w:rsidR="00221633" w14:paraId="7A6C6A79"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26BE9E72"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Reactivation</w:t>
            </w:r>
          </w:p>
        </w:tc>
        <w:tc>
          <w:tcPr>
            <w:tcW w:w="551" w:type="pct"/>
            <w:tcBorders>
              <w:top w:val="single" w:sz="4" w:space="0" w:color="auto"/>
              <w:left w:val="nil"/>
              <w:bottom w:val="single" w:sz="4" w:space="0" w:color="auto"/>
              <w:right w:val="single" w:sz="4" w:space="0" w:color="auto"/>
            </w:tcBorders>
            <w:vAlign w:val="center"/>
            <w:hideMark/>
          </w:tcPr>
          <w:p w14:paraId="79D13B66"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2-level </w:t>
            </w:r>
          </w:p>
        </w:tc>
        <w:tc>
          <w:tcPr>
            <w:tcW w:w="1157" w:type="pct"/>
            <w:tcBorders>
              <w:top w:val="single" w:sz="4" w:space="0" w:color="auto"/>
              <w:left w:val="single" w:sz="4" w:space="0" w:color="auto"/>
              <w:bottom w:val="single" w:sz="4" w:space="0" w:color="auto"/>
              <w:right w:val="single" w:sz="4" w:space="0" w:color="auto"/>
            </w:tcBorders>
            <w:vAlign w:val="center"/>
            <w:hideMark/>
          </w:tcPr>
          <w:p w14:paraId="6AE0BCE6"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Site of injection</w:t>
            </w:r>
          </w:p>
          <w:p w14:paraId="4ABBC5B4" w14:textId="209E75CE"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Reexposure duration </w:t>
            </w:r>
          </w:p>
          <w:p w14:paraId="209C77DD"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Number of shocks</w:t>
            </w:r>
          </w:p>
        </w:tc>
        <w:tc>
          <w:tcPr>
            <w:tcW w:w="500" w:type="pct"/>
            <w:tcBorders>
              <w:top w:val="single" w:sz="4" w:space="0" w:color="auto"/>
              <w:left w:val="single" w:sz="4" w:space="0" w:color="auto"/>
              <w:bottom w:val="single" w:sz="4" w:space="0" w:color="auto"/>
              <w:right w:val="single" w:sz="4" w:space="0" w:color="auto"/>
            </w:tcBorders>
            <w:vAlign w:val="center"/>
            <w:hideMark/>
          </w:tcPr>
          <w:p w14:paraId="2DAF1B39" w14:textId="0CE3F884"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109</w:t>
            </w:r>
            <w:r w:rsidR="006D191E">
              <w:rPr>
                <w:rFonts w:ascii="Arial" w:hAnsi="Arial" w:cs="Arial"/>
                <w:color w:val="000000"/>
                <w:sz w:val="18"/>
                <w:szCs w:val="18"/>
                <w:lang w:val="en-US" w:eastAsia="pt-BR"/>
              </w:rPr>
              <w:t>0</w:t>
            </w:r>
            <w:r>
              <w:rPr>
                <w:rFonts w:ascii="Arial" w:hAnsi="Arial" w:cs="Arial"/>
                <w:color w:val="000000"/>
                <w:sz w:val="18"/>
                <w:szCs w:val="18"/>
                <w:lang w:val="en-US" w:eastAsia="pt-BR"/>
              </w:rPr>
              <w:t>.</w:t>
            </w:r>
            <w:r w:rsidR="006D191E">
              <w:rPr>
                <w:rFonts w:ascii="Arial" w:hAnsi="Arial" w:cs="Arial"/>
                <w:color w:val="000000"/>
                <w:sz w:val="18"/>
                <w:szCs w:val="18"/>
                <w:lang w:val="en-US" w:eastAsia="pt-BR"/>
              </w:rPr>
              <w:t>9</w:t>
            </w:r>
          </w:p>
        </w:tc>
        <w:tc>
          <w:tcPr>
            <w:tcW w:w="583" w:type="pct"/>
            <w:tcBorders>
              <w:top w:val="single" w:sz="4" w:space="0" w:color="auto"/>
              <w:left w:val="single" w:sz="4" w:space="0" w:color="auto"/>
              <w:bottom w:val="single" w:sz="4" w:space="0" w:color="auto"/>
              <w:right w:val="single" w:sz="4" w:space="0" w:color="auto"/>
            </w:tcBorders>
            <w:vAlign w:val="center"/>
            <w:hideMark/>
          </w:tcPr>
          <w:p w14:paraId="31B42D8E"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0.117</w:t>
            </w:r>
          </w:p>
        </w:tc>
        <w:tc>
          <w:tcPr>
            <w:tcW w:w="492" w:type="pct"/>
            <w:tcBorders>
              <w:top w:val="single" w:sz="4" w:space="0" w:color="auto"/>
              <w:left w:val="single" w:sz="4" w:space="0" w:color="auto"/>
              <w:bottom w:val="single" w:sz="4" w:space="0" w:color="auto"/>
              <w:right w:val="single" w:sz="4" w:space="0" w:color="auto"/>
            </w:tcBorders>
            <w:vAlign w:val="center"/>
            <w:hideMark/>
          </w:tcPr>
          <w:p w14:paraId="68445DE0"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81.1%</w:t>
            </w:r>
          </w:p>
        </w:tc>
        <w:tc>
          <w:tcPr>
            <w:tcW w:w="427" w:type="pct"/>
            <w:tcBorders>
              <w:top w:val="single" w:sz="4" w:space="0" w:color="auto"/>
              <w:left w:val="single" w:sz="4" w:space="0" w:color="auto"/>
              <w:bottom w:val="single" w:sz="4" w:space="0" w:color="auto"/>
              <w:right w:val="single" w:sz="4" w:space="0" w:color="auto"/>
            </w:tcBorders>
            <w:vAlign w:val="center"/>
            <w:hideMark/>
          </w:tcPr>
          <w:p w14:paraId="21D24A8B" w14:textId="67E5FCC8"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45.</w:t>
            </w:r>
            <w:r w:rsidR="006D191E">
              <w:rPr>
                <w:rFonts w:ascii="Arial" w:hAnsi="Arial" w:cs="Arial"/>
                <w:color w:val="000000"/>
                <w:sz w:val="18"/>
                <w:szCs w:val="18"/>
                <w:lang w:val="en-US" w:eastAsia="pt-BR"/>
              </w:rPr>
              <w:t>2</w:t>
            </w:r>
            <w:r>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1B828D1E"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5.1x10</w:t>
            </w:r>
            <w:r>
              <w:rPr>
                <w:rFonts w:ascii="Arial" w:hAnsi="Arial" w:cs="Arial"/>
                <w:color w:val="000000"/>
                <w:sz w:val="18"/>
                <w:szCs w:val="18"/>
                <w:vertAlign w:val="superscript"/>
                <w:lang w:val="en-US" w:eastAsia="pt-BR"/>
              </w:rPr>
              <w:t>-14</w:t>
            </w:r>
          </w:p>
        </w:tc>
      </w:tr>
      <w:tr w:rsidR="00221633" w14:paraId="3AC3AB43"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2C3D951A"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Reactivation</w:t>
            </w:r>
          </w:p>
        </w:tc>
        <w:tc>
          <w:tcPr>
            <w:tcW w:w="551" w:type="pct"/>
            <w:tcBorders>
              <w:top w:val="single" w:sz="4" w:space="0" w:color="auto"/>
              <w:left w:val="nil"/>
              <w:bottom w:val="single" w:sz="4" w:space="0" w:color="auto"/>
              <w:right w:val="single" w:sz="4" w:space="0" w:color="auto"/>
            </w:tcBorders>
            <w:vAlign w:val="center"/>
            <w:hideMark/>
          </w:tcPr>
          <w:p w14:paraId="518DC4B6"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(article)</w:t>
            </w:r>
          </w:p>
        </w:tc>
        <w:tc>
          <w:tcPr>
            <w:tcW w:w="1157" w:type="pct"/>
            <w:tcBorders>
              <w:top w:val="single" w:sz="4" w:space="0" w:color="auto"/>
              <w:left w:val="single" w:sz="4" w:space="0" w:color="auto"/>
              <w:bottom w:val="single" w:sz="4" w:space="0" w:color="auto"/>
              <w:right w:val="single" w:sz="4" w:space="0" w:color="auto"/>
            </w:tcBorders>
            <w:vAlign w:val="center"/>
            <w:hideMark/>
          </w:tcPr>
          <w:p w14:paraId="46C051C8"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Site of injection  </w:t>
            </w:r>
          </w:p>
          <w:p w14:paraId="5B0E536D" w14:textId="3514E5BF"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Reexposure duration </w:t>
            </w:r>
          </w:p>
          <w:p w14:paraId="4FA35A68"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Number of shocks</w:t>
            </w:r>
          </w:p>
        </w:tc>
        <w:tc>
          <w:tcPr>
            <w:tcW w:w="500" w:type="pct"/>
            <w:tcBorders>
              <w:top w:val="single" w:sz="4" w:space="0" w:color="auto"/>
              <w:left w:val="single" w:sz="4" w:space="0" w:color="auto"/>
              <w:bottom w:val="single" w:sz="4" w:space="0" w:color="auto"/>
              <w:right w:val="single" w:sz="4" w:space="0" w:color="auto"/>
            </w:tcBorders>
            <w:vAlign w:val="center"/>
            <w:hideMark/>
          </w:tcPr>
          <w:p w14:paraId="48D03181" w14:textId="35D9153D"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1092.</w:t>
            </w:r>
            <w:r w:rsidR="006D191E">
              <w:rPr>
                <w:rFonts w:ascii="Arial" w:hAnsi="Arial" w:cs="Arial"/>
                <w:color w:val="000000"/>
                <w:sz w:val="18"/>
                <w:szCs w:val="18"/>
                <w:lang w:val="en-US" w:eastAsia="pt-BR"/>
              </w:rPr>
              <w:t>4</w:t>
            </w:r>
          </w:p>
        </w:tc>
        <w:tc>
          <w:tcPr>
            <w:tcW w:w="583" w:type="pct"/>
            <w:tcBorders>
              <w:top w:val="single" w:sz="4" w:space="0" w:color="auto"/>
              <w:left w:val="single" w:sz="4" w:space="0" w:color="auto"/>
              <w:bottom w:val="single" w:sz="4" w:space="0" w:color="auto"/>
              <w:right w:val="single" w:sz="4" w:space="0" w:color="auto"/>
            </w:tcBorders>
            <w:vAlign w:val="center"/>
            <w:hideMark/>
          </w:tcPr>
          <w:p w14:paraId="76080703"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0.124</w:t>
            </w:r>
          </w:p>
        </w:tc>
        <w:tc>
          <w:tcPr>
            <w:tcW w:w="492" w:type="pct"/>
            <w:tcBorders>
              <w:top w:val="single" w:sz="4" w:space="0" w:color="auto"/>
              <w:left w:val="single" w:sz="4" w:space="0" w:color="auto"/>
              <w:bottom w:val="single" w:sz="4" w:space="0" w:color="auto"/>
              <w:right w:val="single" w:sz="4" w:space="0" w:color="auto"/>
            </w:tcBorders>
            <w:vAlign w:val="center"/>
            <w:hideMark/>
          </w:tcPr>
          <w:p w14:paraId="2D020689" w14:textId="0D92800F"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82.</w:t>
            </w:r>
            <w:r w:rsidR="006D191E">
              <w:rPr>
                <w:rFonts w:ascii="Arial" w:hAnsi="Arial" w:cs="Arial"/>
                <w:color w:val="000000"/>
                <w:sz w:val="18"/>
                <w:szCs w:val="18"/>
                <w:lang w:val="en-US" w:eastAsia="pt-BR"/>
              </w:rPr>
              <w:t>6</w:t>
            </w:r>
            <w:r>
              <w:rPr>
                <w:rFonts w:ascii="Arial" w:hAnsi="Arial" w:cs="Arial"/>
                <w:color w:val="000000"/>
                <w:sz w:val="18"/>
                <w:szCs w:val="18"/>
                <w:lang w:val="en-US" w:eastAsia="pt-BR"/>
              </w:rPr>
              <w:t>%</w:t>
            </w:r>
          </w:p>
        </w:tc>
        <w:tc>
          <w:tcPr>
            <w:tcW w:w="427" w:type="pct"/>
            <w:tcBorders>
              <w:top w:val="single" w:sz="4" w:space="0" w:color="auto"/>
              <w:left w:val="single" w:sz="4" w:space="0" w:color="auto"/>
              <w:bottom w:val="single" w:sz="4" w:space="0" w:color="auto"/>
              <w:right w:val="single" w:sz="4" w:space="0" w:color="auto"/>
            </w:tcBorders>
            <w:vAlign w:val="center"/>
            <w:hideMark/>
          </w:tcPr>
          <w:p w14:paraId="41C186C4" w14:textId="2BE5CFCD" w:rsidR="003E6C4E" w:rsidRDefault="006D191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43.6</w:t>
            </w:r>
            <w:r w:rsidR="003E6C4E">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385BF49B" w14:textId="04998903"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7.</w:t>
            </w:r>
            <w:r w:rsidR="006D191E">
              <w:rPr>
                <w:rFonts w:ascii="Arial" w:hAnsi="Arial" w:cs="Arial"/>
                <w:color w:val="000000"/>
                <w:sz w:val="18"/>
                <w:szCs w:val="18"/>
                <w:lang w:val="en-US" w:eastAsia="pt-BR"/>
              </w:rPr>
              <w:t>3</w:t>
            </w:r>
            <w:r>
              <w:rPr>
                <w:rFonts w:ascii="Arial" w:hAnsi="Arial" w:cs="Arial"/>
                <w:color w:val="000000"/>
                <w:sz w:val="18"/>
                <w:szCs w:val="18"/>
                <w:lang w:val="en-US" w:eastAsia="pt-BR"/>
              </w:rPr>
              <w:t>x10</w:t>
            </w:r>
            <w:r>
              <w:rPr>
                <w:rFonts w:ascii="Arial" w:hAnsi="Arial" w:cs="Arial"/>
                <w:color w:val="000000"/>
                <w:sz w:val="18"/>
                <w:szCs w:val="18"/>
                <w:vertAlign w:val="superscript"/>
                <w:lang w:val="en-US" w:eastAsia="pt-BR"/>
              </w:rPr>
              <w:t>-13</w:t>
            </w:r>
          </w:p>
        </w:tc>
      </w:tr>
      <w:tr w:rsidR="00221633" w14:paraId="2AD82639" w14:textId="77777777" w:rsidTr="00221633">
        <w:trPr>
          <w:jc w:val="center"/>
        </w:trPr>
        <w:tc>
          <w:tcPr>
            <w:tcW w:w="710" w:type="pct"/>
            <w:tcBorders>
              <w:top w:val="single" w:sz="4" w:space="0" w:color="auto"/>
              <w:left w:val="nil"/>
              <w:bottom w:val="single" w:sz="4" w:space="0" w:color="auto"/>
              <w:right w:val="single" w:sz="4" w:space="0" w:color="auto"/>
            </w:tcBorders>
            <w:vAlign w:val="center"/>
            <w:hideMark/>
          </w:tcPr>
          <w:p w14:paraId="7F8DF1B8"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lastRenderedPageBreak/>
              <w:t>Reactivation</w:t>
            </w:r>
          </w:p>
        </w:tc>
        <w:tc>
          <w:tcPr>
            <w:tcW w:w="551" w:type="pct"/>
            <w:tcBorders>
              <w:top w:val="single" w:sz="4" w:space="0" w:color="auto"/>
              <w:left w:val="nil"/>
              <w:bottom w:val="single" w:sz="4" w:space="0" w:color="auto"/>
              <w:right w:val="single" w:sz="4" w:space="0" w:color="auto"/>
            </w:tcBorders>
            <w:vAlign w:val="center"/>
            <w:hideMark/>
          </w:tcPr>
          <w:p w14:paraId="037F0B85"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3-level (group)</w:t>
            </w:r>
          </w:p>
        </w:tc>
        <w:tc>
          <w:tcPr>
            <w:tcW w:w="1157" w:type="pct"/>
            <w:tcBorders>
              <w:top w:val="single" w:sz="4" w:space="0" w:color="auto"/>
              <w:left w:val="single" w:sz="4" w:space="0" w:color="auto"/>
              <w:bottom w:val="single" w:sz="4" w:space="0" w:color="auto"/>
              <w:right w:val="single" w:sz="4" w:space="0" w:color="auto"/>
            </w:tcBorders>
            <w:vAlign w:val="center"/>
            <w:hideMark/>
          </w:tcPr>
          <w:p w14:paraId="3BE9A18B" w14:textId="451D47F5"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Site of injection  </w:t>
            </w:r>
          </w:p>
          <w:p w14:paraId="0CE71C21" w14:textId="408E52FB"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 xml:space="preserve">Reexposure duration  </w:t>
            </w:r>
          </w:p>
          <w:p w14:paraId="192ECE2B" w14:textId="77777777" w:rsidR="003E6C4E" w:rsidRDefault="003E6C4E" w:rsidP="00CD2EC5">
            <w:pPr>
              <w:spacing w:line="276" w:lineRule="auto"/>
              <w:rPr>
                <w:rFonts w:ascii="Arial" w:hAnsi="Arial" w:cs="Arial"/>
                <w:color w:val="000000"/>
                <w:sz w:val="18"/>
                <w:szCs w:val="18"/>
                <w:lang w:val="en-US" w:eastAsia="pt-BR"/>
              </w:rPr>
            </w:pPr>
            <w:r>
              <w:rPr>
                <w:rFonts w:ascii="Arial" w:hAnsi="Arial" w:cs="Arial"/>
                <w:color w:val="000000"/>
                <w:sz w:val="18"/>
                <w:szCs w:val="18"/>
                <w:lang w:val="en-US" w:eastAsia="pt-BR"/>
              </w:rPr>
              <w:t>Number of shocks</w:t>
            </w:r>
          </w:p>
        </w:tc>
        <w:tc>
          <w:tcPr>
            <w:tcW w:w="500" w:type="pct"/>
            <w:tcBorders>
              <w:top w:val="single" w:sz="4" w:space="0" w:color="auto"/>
              <w:left w:val="single" w:sz="4" w:space="0" w:color="auto"/>
              <w:bottom w:val="single" w:sz="4" w:space="0" w:color="auto"/>
              <w:right w:val="single" w:sz="4" w:space="0" w:color="auto"/>
            </w:tcBorders>
            <w:vAlign w:val="center"/>
            <w:hideMark/>
          </w:tcPr>
          <w:p w14:paraId="33A81998" w14:textId="79126DA5"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1093.</w:t>
            </w:r>
            <w:r w:rsidR="006634CC">
              <w:rPr>
                <w:rFonts w:ascii="Arial" w:hAnsi="Arial" w:cs="Arial"/>
                <w:color w:val="000000"/>
                <w:sz w:val="18"/>
                <w:szCs w:val="18"/>
                <w:lang w:val="en-US" w:eastAsia="pt-BR"/>
              </w:rPr>
              <w:t>2</w:t>
            </w:r>
          </w:p>
        </w:tc>
        <w:tc>
          <w:tcPr>
            <w:tcW w:w="583" w:type="pct"/>
            <w:tcBorders>
              <w:top w:val="single" w:sz="4" w:space="0" w:color="auto"/>
              <w:left w:val="single" w:sz="4" w:space="0" w:color="auto"/>
              <w:bottom w:val="single" w:sz="4" w:space="0" w:color="auto"/>
              <w:right w:val="single" w:sz="4" w:space="0" w:color="auto"/>
            </w:tcBorders>
            <w:vAlign w:val="center"/>
            <w:hideMark/>
          </w:tcPr>
          <w:p w14:paraId="52EAAB1E"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0.122</w:t>
            </w:r>
          </w:p>
        </w:tc>
        <w:tc>
          <w:tcPr>
            <w:tcW w:w="492" w:type="pct"/>
            <w:tcBorders>
              <w:top w:val="single" w:sz="4" w:space="0" w:color="auto"/>
              <w:left w:val="single" w:sz="4" w:space="0" w:color="auto"/>
              <w:bottom w:val="single" w:sz="4" w:space="0" w:color="auto"/>
              <w:right w:val="single" w:sz="4" w:space="0" w:color="auto"/>
            </w:tcBorders>
            <w:vAlign w:val="center"/>
            <w:hideMark/>
          </w:tcPr>
          <w:p w14:paraId="0FB38202"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82.3%</w:t>
            </w:r>
          </w:p>
        </w:tc>
        <w:tc>
          <w:tcPr>
            <w:tcW w:w="427" w:type="pct"/>
            <w:tcBorders>
              <w:top w:val="single" w:sz="4" w:space="0" w:color="auto"/>
              <w:left w:val="single" w:sz="4" w:space="0" w:color="auto"/>
              <w:bottom w:val="single" w:sz="4" w:space="0" w:color="auto"/>
              <w:right w:val="single" w:sz="4" w:space="0" w:color="auto"/>
            </w:tcBorders>
            <w:vAlign w:val="center"/>
            <w:hideMark/>
          </w:tcPr>
          <w:p w14:paraId="748F2D9D" w14:textId="39CB9CA4" w:rsidR="003E6C4E" w:rsidRDefault="006634CC"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47.4</w:t>
            </w:r>
            <w:r w:rsidR="003E6C4E">
              <w:rPr>
                <w:rFonts w:ascii="Arial" w:hAnsi="Arial" w:cs="Arial"/>
                <w:color w:val="000000"/>
                <w:sz w:val="18"/>
                <w:szCs w:val="18"/>
                <w:lang w:val="en-US" w:eastAsia="pt-BR"/>
              </w:rPr>
              <w:t>%</w:t>
            </w:r>
          </w:p>
        </w:tc>
        <w:tc>
          <w:tcPr>
            <w:tcW w:w="580" w:type="pct"/>
            <w:tcBorders>
              <w:top w:val="single" w:sz="4" w:space="0" w:color="auto"/>
              <w:left w:val="single" w:sz="4" w:space="0" w:color="auto"/>
              <w:bottom w:val="single" w:sz="4" w:space="0" w:color="auto"/>
              <w:right w:val="nil"/>
            </w:tcBorders>
            <w:vAlign w:val="center"/>
            <w:hideMark/>
          </w:tcPr>
          <w:p w14:paraId="33D5C44A" w14:textId="77777777" w:rsidR="003E6C4E" w:rsidRDefault="003E6C4E" w:rsidP="00CD2EC5">
            <w:pPr>
              <w:spacing w:line="276" w:lineRule="auto"/>
              <w:jc w:val="center"/>
              <w:rPr>
                <w:rFonts w:ascii="Arial" w:hAnsi="Arial" w:cs="Arial"/>
                <w:color w:val="000000"/>
                <w:sz w:val="18"/>
                <w:szCs w:val="18"/>
                <w:lang w:val="en-US" w:eastAsia="pt-BR"/>
              </w:rPr>
            </w:pPr>
            <w:r>
              <w:rPr>
                <w:rFonts w:ascii="Arial" w:hAnsi="Arial" w:cs="Arial"/>
                <w:color w:val="000000"/>
                <w:sz w:val="18"/>
                <w:szCs w:val="18"/>
                <w:lang w:val="en-US" w:eastAsia="pt-BR"/>
              </w:rPr>
              <w:t>5.1x10</w:t>
            </w:r>
            <w:r>
              <w:rPr>
                <w:rFonts w:ascii="Arial" w:hAnsi="Arial" w:cs="Arial"/>
                <w:color w:val="000000"/>
                <w:sz w:val="18"/>
                <w:szCs w:val="18"/>
                <w:vertAlign w:val="superscript"/>
                <w:lang w:val="en-US" w:eastAsia="pt-BR"/>
              </w:rPr>
              <w:t>-14</w:t>
            </w:r>
          </w:p>
        </w:tc>
      </w:tr>
    </w:tbl>
    <w:p w14:paraId="413F1C4B" w14:textId="77777777" w:rsidR="003E6C4E" w:rsidRDefault="003E6C4E" w:rsidP="00CD2EC5">
      <w:pPr>
        <w:ind w:firstLine="708"/>
        <w:rPr>
          <w:rFonts w:ascii="Arial" w:hAnsi="Arial" w:cs="Arial"/>
          <w:lang w:val="en-US"/>
        </w:rPr>
      </w:pPr>
    </w:p>
    <w:p w14:paraId="2D2D3CF1" w14:textId="6B041BE0" w:rsidR="003E6C4E" w:rsidRDefault="003E6C4E" w:rsidP="00CD2EC5">
      <w:pPr>
        <w:spacing w:line="276" w:lineRule="auto"/>
        <w:rPr>
          <w:rFonts w:ascii="Arial" w:hAnsi="Arial" w:cs="Arial"/>
          <w:lang w:val="en-US"/>
        </w:rPr>
      </w:pPr>
      <w:r>
        <w:rPr>
          <w:rFonts w:ascii="Arial" w:hAnsi="Arial" w:cs="Arial"/>
          <w:lang w:val="en-US"/>
        </w:rPr>
        <w:tab/>
        <w:t>Notably</w:t>
      </w:r>
      <w:r w:rsidR="00491CF9">
        <w:rPr>
          <w:rFonts w:ascii="Arial" w:hAnsi="Arial" w:cs="Arial"/>
          <w:lang w:val="en-US"/>
        </w:rPr>
        <w:t>,</w:t>
      </w:r>
      <w:r>
        <w:rPr>
          <w:rFonts w:ascii="Arial" w:hAnsi="Arial" w:cs="Arial"/>
          <w:lang w:val="en-US"/>
        </w:rPr>
        <w:t xml:space="preserve"> multivaria</w:t>
      </w:r>
      <w:r w:rsidR="0076247C">
        <w:rPr>
          <w:rFonts w:ascii="Arial" w:hAnsi="Arial" w:cs="Arial"/>
          <w:lang w:val="en-US"/>
        </w:rPr>
        <w:t>bl</w:t>
      </w:r>
      <w:r>
        <w:rPr>
          <w:rFonts w:ascii="Arial" w:hAnsi="Arial" w:cs="Arial"/>
          <w:lang w:val="en-US"/>
        </w:rPr>
        <w:t>e models did not include some article-level variables detected as significant by univaria</w:t>
      </w:r>
      <w:r w:rsidR="0071643C">
        <w:rPr>
          <w:rFonts w:ascii="Arial" w:hAnsi="Arial" w:cs="Arial"/>
          <w:lang w:val="en-US"/>
        </w:rPr>
        <w:t>bl</w:t>
      </w:r>
      <w:r>
        <w:rPr>
          <w:rFonts w:ascii="Arial" w:hAnsi="Arial" w:cs="Arial"/>
          <w:lang w:val="en-US"/>
        </w:rPr>
        <w:t>e models</w:t>
      </w:r>
      <w:r w:rsidR="00767431">
        <w:rPr>
          <w:rFonts w:ascii="Arial" w:hAnsi="Arial" w:cs="Arial"/>
          <w:lang w:val="en-US"/>
        </w:rPr>
        <w:t>,</w:t>
      </w:r>
      <w:r>
        <w:rPr>
          <w:rFonts w:ascii="Arial" w:hAnsi="Arial" w:cs="Arial"/>
          <w:lang w:val="en-US"/>
        </w:rPr>
        <w:t xml:space="preserve"> such as presence of a regulatory requirements statement and region of origin, suggesting that these effects were likely due to confounding. Nevertheless, most variables related to the experimental protocol itself were preserved. These results can also be visualized by the importance of all variables in each set of models (</w:t>
      </w:r>
      <w:r w:rsidRPr="00131AFF">
        <w:rPr>
          <w:rFonts w:ascii="Arial" w:hAnsi="Arial" w:cs="Arial"/>
          <w:b/>
          <w:bCs/>
          <w:lang w:val="en-US"/>
        </w:rPr>
        <w:t>Suppl. Fig</w:t>
      </w:r>
      <w:ins w:id="82" w:author="Olavo Bohrer Amaral FAPERJ" w:date="2023-08-14T11:50:00Z">
        <w:r w:rsidR="000A523D">
          <w:rPr>
            <w:rFonts w:ascii="Arial" w:hAnsi="Arial" w:cs="Arial"/>
            <w:b/>
            <w:bCs/>
            <w:lang w:val="en-US"/>
          </w:rPr>
          <w:t>ure</w:t>
        </w:r>
      </w:ins>
      <w:del w:id="83" w:author="Olavo Bohrer Amaral FAPERJ" w:date="2023-08-14T11:50:00Z">
        <w:r w:rsidRPr="00131AFF" w:rsidDel="000A523D">
          <w:rPr>
            <w:rFonts w:ascii="Arial" w:hAnsi="Arial" w:cs="Arial"/>
            <w:b/>
            <w:bCs/>
            <w:lang w:val="en-US"/>
          </w:rPr>
          <w:delText>.</w:delText>
        </w:r>
      </w:del>
      <w:r w:rsidRPr="00131AFF">
        <w:rPr>
          <w:rFonts w:ascii="Arial" w:hAnsi="Arial" w:cs="Arial"/>
          <w:b/>
          <w:bCs/>
          <w:lang w:val="en-US"/>
        </w:rPr>
        <w:t xml:space="preserve"> </w:t>
      </w:r>
      <w:r>
        <w:rPr>
          <w:rFonts w:ascii="Arial" w:hAnsi="Arial" w:cs="Arial"/>
          <w:b/>
          <w:bCs/>
          <w:lang w:val="en-US"/>
        </w:rPr>
        <w:t>1</w:t>
      </w:r>
      <w:ins w:id="84" w:author="Olavo Bohrer Amaral FAPERJ" w:date="2023-08-14T11:50:00Z">
        <w:r w:rsidR="000A523D">
          <w:rPr>
            <w:rFonts w:ascii="Arial" w:hAnsi="Arial" w:cs="Arial"/>
            <w:b/>
            <w:bCs/>
            <w:lang w:val="en-US"/>
          </w:rPr>
          <w:t>3</w:t>
        </w:r>
      </w:ins>
      <w:del w:id="85" w:author="Olavo Bohrer Amaral FAPERJ" w:date="2023-08-14T11:50:00Z">
        <w:r w:rsidR="00530804" w:rsidDel="000A523D">
          <w:rPr>
            <w:rFonts w:ascii="Arial" w:hAnsi="Arial" w:cs="Arial"/>
            <w:b/>
            <w:bCs/>
            <w:lang w:val="en-US"/>
          </w:rPr>
          <w:delText>2</w:delText>
        </w:r>
      </w:del>
      <w:r>
        <w:rPr>
          <w:rFonts w:ascii="Arial" w:hAnsi="Arial" w:cs="Arial"/>
          <w:lang w:val="en-US"/>
        </w:rPr>
        <w:t>).</w:t>
      </w:r>
    </w:p>
    <w:p w14:paraId="61C18C1C" w14:textId="14DF501F" w:rsidR="003E6C4E" w:rsidRPr="002106B3" w:rsidRDefault="003E6C4E" w:rsidP="00CD2EC5">
      <w:pPr>
        <w:spacing w:line="276" w:lineRule="auto"/>
        <w:ind w:firstLine="708"/>
        <w:rPr>
          <w:lang w:val="en-US"/>
        </w:rPr>
      </w:pPr>
      <w:r>
        <w:rPr>
          <w:rFonts w:ascii="Arial" w:hAnsi="Arial" w:cs="Arial"/>
          <w:lang w:val="en-US"/>
        </w:rPr>
        <w:t>For each of these models we decomposed the R</w:t>
      </w:r>
      <w:r w:rsidRPr="00633CD9">
        <w:rPr>
          <w:rFonts w:ascii="Arial" w:hAnsi="Arial" w:cs="Arial"/>
          <w:vertAlign w:val="superscript"/>
          <w:lang w:val="en-US"/>
        </w:rPr>
        <w:t>2</w:t>
      </w:r>
      <w:r>
        <w:rPr>
          <w:rFonts w:ascii="Arial" w:hAnsi="Arial" w:cs="Arial"/>
          <w:lang w:val="en-US"/>
        </w:rPr>
        <w:t xml:space="preserve"> value for each of the variables selected to investigate the contribution of each one (</w:t>
      </w:r>
      <w:r w:rsidRPr="00633CD9">
        <w:rPr>
          <w:rFonts w:ascii="Arial" w:hAnsi="Arial" w:cs="Arial"/>
          <w:b/>
          <w:bCs/>
          <w:lang w:val="en-US"/>
        </w:rPr>
        <w:t>Figure 4</w:t>
      </w:r>
      <w:r>
        <w:rPr>
          <w:rFonts w:ascii="Arial" w:hAnsi="Arial" w:cs="Arial"/>
          <w:lang w:val="en-US"/>
        </w:rPr>
        <w:t>). Once more, it is notable that R</w:t>
      </w:r>
      <w:r w:rsidRPr="00633CD9">
        <w:rPr>
          <w:rFonts w:ascii="Arial" w:hAnsi="Arial" w:cs="Arial"/>
          <w:vertAlign w:val="superscript"/>
          <w:lang w:val="en-US"/>
        </w:rPr>
        <w:t>2</w:t>
      </w:r>
      <w:r>
        <w:rPr>
          <w:rFonts w:ascii="Arial" w:hAnsi="Arial" w:cs="Arial"/>
          <w:lang w:val="en-US"/>
        </w:rPr>
        <w:t xml:space="preserve"> values in the reactivation set are lower for most variables in multilevel model</w:t>
      </w:r>
      <w:r w:rsidR="006C2D1F">
        <w:rPr>
          <w:rFonts w:ascii="Arial" w:hAnsi="Arial" w:cs="Arial"/>
          <w:lang w:val="en-US"/>
        </w:rPr>
        <w:t>s</w:t>
      </w:r>
      <w:r>
        <w:rPr>
          <w:rFonts w:ascii="Arial" w:hAnsi="Arial" w:cs="Arial"/>
          <w:lang w:val="en-US"/>
        </w:rPr>
        <w:t>, suggesting that some of the</w:t>
      </w:r>
      <w:r w:rsidR="00B852CB">
        <w:rPr>
          <w:rFonts w:ascii="Arial" w:hAnsi="Arial" w:cs="Arial"/>
          <w:lang w:val="en-US"/>
        </w:rPr>
        <w:t xml:space="preserve"> correlation between these variables and effect sizes </w:t>
      </w:r>
      <w:r>
        <w:rPr>
          <w:rFonts w:ascii="Arial" w:hAnsi="Arial" w:cs="Arial"/>
          <w:lang w:val="en-US"/>
        </w:rPr>
        <w:t xml:space="preserve">is driven by confounding from the use of specific reexposure protocols by particular articles or groups. </w:t>
      </w:r>
      <w:r w:rsidR="00047D83">
        <w:rPr>
          <w:rFonts w:ascii="Arial" w:hAnsi="Arial" w:cs="Arial"/>
          <w:lang w:val="en-US"/>
        </w:rPr>
        <w:t xml:space="preserve">Conditioning type in particular was not detected as a moderator when additional levels are considered, suggesting that this effect might have been driven </w:t>
      </w:r>
      <w:r w:rsidR="00DB0706">
        <w:rPr>
          <w:rFonts w:ascii="Arial" w:hAnsi="Arial" w:cs="Arial"/>
          <w:lang w:val="en-US"/>
        </w:rPr>
        <w:t xml:space="preserve">by research groups who preferentially </w:t>
      </w:r>
      <w:r w:rsidR="00EA113A">
        <w:rPr>
          <w:rFonts w:ascii="Arial" w:hAnsi="Arial" w:cs="Arial"/>
          <w:lang w:val="en-US"/>
        </w:rPr>
        <w:t>use tone or context conditioning</w:t>
      </w:r>
      <w:r w:rsidR="008B3485">
        <w:rPr>
          <w:rFonts w:ascii="Arial" w:hAnsi="Arial" w:cs="Arial"/>
          <w:lang w:val="en-US"/>
        </w:rPr>
        <w:t>.</w:t>
      </w:r>
      <w:r w:rsidR="00EA113A">
        <w:rPr>
          <w:rFonts w:ascii="Arial" w:hAnsi="Arial" w:cs="Arial"/>
          <w:lang w:val="en-US"/>
        </w:rPr>
        <w:t xml:space="preserve"> </w:t>
      </w:r>
      <w:r>
        <w:rPr>
          <w:rFonts w:ascii="Arial" w:hAnsi="Arial" w:cs="Arial"/>
          <w:lang w:val="en-US"/>
        </w:rPr>
        <w:t xml:space="preserve">This does not seem to be the case in the training set, where including articles or groups as levels </w:t>
      </w:r>
      <w:r w:rsidR="00C9037D">
        <w:rPr>
          <w:rFonts w:ascii="Arial" w:hAnsi="Arial" w:cs="Arial"/>
          <w:lang w:val="en-US"/>
        </w:rPr>
        <w:t xml:space="preserve">actually </w:t>
      </w:r>
      <w:r>
        <w:rPr>
          <w:rFonts w:ascii="Arial" w:hAnsi="Arial" w:cs="Arial"/>
          <w:lang w:val="en-US"/>
        </w:rPr>
        <w:t>increased the effect of intervention time and site of injection</w:t>
      </w:r>
      <w:r w:rsidR="009F4991">
        <w:rPr>
          <w:rFonts w:ascii="Arial" w:hAnsi="Arial" w:cs="Arial"/>
          <w:lang w:val="en-US"/>
        </w:rPr>
        <w:t>.</w:t>
      </w:r>
    </w:p>
    <w:p w14:paraId="28BF68DC" w14:textId="1F8E8733" w:rsidR="002106B3" w:rsidRDefault="00F613A1" w:rsidP="00CD2EC5">
      <w:pPr>
        <w:pStyle w:val="Caption"/>
        <w:spacing w:line="240" w:lineRule="auto"/>
        <w:rPr>
          <w:rFonts w:ascii="Arial" w:hAnsi="Arial" w:cs="Arial"/>
          <w:sz w:val="18"/>
          <w:szCs w:val="18"/>
          <w:lang w:val="en-US"/>
        </w:rPr>
      </w:pPr>
      <w:r w:rsidRPr="00F613A1">
        <w:rPr>
          <w:rFonts w:ascii="Arial" w:hAnsi="Arial" w:cs="Arial"/>
          <w:noProof/>
          <w:sz w:val="18"/>
          <w:szCs w:val="18"/>
          <w:lang w:val="en-GB" w:eastAsia="en-GB"/>
        </w:rPr>
        <w:drawing>
          <wp:inline distT="0" distB="0" distL="0" distR="0" wp14:anchorId="7D26BC08" wp14:editId="5874DECE">
            <wp:extent cx="5400040" cy="2701925"/>
            <wp:effectExtent l="0" t="0" r="0" b="3175"/>
            <wp:docPr id="3" name="Picture 3" descr="C:\Users\francadc\Desktop\re-run 10-08-22\F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dc\Desktop\re-run 10-08-22\FIG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01925"/>
                    </a:xfrm>
                    <a:prstGeom prst="rect">
                      <a:avLst/>
                    </a:prstGeom>
                    <a:noFill/>
                    <a:ln>
                      <a:noFill/>
                    </a:ln>
                  </pic:spPr>
                </pic:pic>
              </a:graphicData>
            </a:graphic>
          </wp:inline>
        </w:drawing>
      </w:r>
    </w:p>
    <w:p w14:paraId="59290A67" w14:textId="6DC7E595" w:rsidR="003E6C4E" w:rsidRPr="00A057BE" w:rsidRDefault="003E6C4E" w:rsidP="00CD2EC5">
      <w:pPr>
        <w:pStyle w:val="Caption"/>
        <w:spacing w:line="240" w:lineRule="auto"/>
        <w:rPr>
          <w:rFonts w:ascii="Arial" w:hAnsi="Arial" w:cs="Arial"/>
          <w:b w:val="0"/>
          <w:bCs w:val="0"/>
          <w:sz w:val="18"/>
          <w:szCs w:val="18"/>
          <w:lang w:val="en-US"/>
        </w:rPr>
      </w:pPr>
      <w:r w:rsidRPr="00A057BE">
        <w:rPr>
          <w:rFonts w:ascii="Arial" w:hAnsi="Arial" w:cs="Arial"/>
          <w:sz w:val="18"/>
          <w:szCs w:val="18"/>
          <w:lang w:val="en-US"/>
        </w:rPr>
        <w:t xml:space="preserve">Figure </w:t>
      </w:r>
      <w:r>
        <w:rPr>
          <w:rFonts w:ascii="Arial" w:hAnsi="Arial" w:cs="Arial"/>
          <w:sz w:val="18"/>
          <w:szCs w:val="18"/>
          <w:lang w:val="en-US"/>
        </w:rPr>
        <w:t>4</w:t>
      </w:r>
      <w:r w:rsidRPr="00A057BE">
        <w:rPr>
          <w:rFonts w:ascii="Arial" w:hAnsi="Arial" w:cs="Arial"/>
          <w:sz w:val="18"/>
          <w:szCs w:val="18"/>
          <w:lang w:val="en-US"/>
        </w:rPr>
        <w:t xml:space="preserve"> – </w:t>
      </w:r>
      <w:r>
        <w:rPr>
          <w:rFonts w:ascii="Arial" w:hAnsi="Arial" w:cs="Arial"/>
          <w:sz w:val="18"/>
          <w:szCs w:val="18"/>
          <w:lang w:val="en-US"/>
        </w:rPr>
        <w:t>Summary of multivaria</w:t>
      </w:r>
      <w:r w:rsidR="0076247C">
        <w:rPr>
          <w:rFonts w:ascii="Arial" w:hAnsi="Arial" w:cs="Arial"/>
          <w:sz w:val="18"/>
          <w:szCs w:val="18"/>
          <w:lang w:val="en-US"/>
        </w:rPr>
        <w:t>bl</w:t>
      </w:r>
      <w:r>
        <w:rPr>
          <w:rFonts w:ascii="Arial" w:hAnsi="Arial" w:cs="Arial"/>
          <w:sz w:val="18"/>
          <w:szCs w:val="18"/>
          <w:lang w:val="en-US"/>
        </w:rPr>
        <w:t>e meta-regression models</w:t>
      </w:r>
      <w:r w:rsidRPr="00A057BE">
        <w:rPr>
          <w:rFonts w:ascii="Arial" w:hAnsi="Arial" w:cs="Arial"/>
          <w:sz w:val="18"/>
          <w:szCs w:val="18"/>
          <w:lang w:val="en-US"/>
        </w:rPr>
        <w:t>.</w:t>
      </w:r>
      <w:r>
        <w:rPr>
          <w:rFonts w:ascii="Arial" w:hAnsi="Arial" w:cs="Arial"/>
          <w:b w:val="0"/>
          <w:bCs w:val="0"/>
          <w:sz w:val="18"/>
          <w:szCs w:val="18"/>
          <w:lang w:val="en-US"/>
        </w:rPr>
        <w:t xml:space="preserve"> Each column represents a dataset and lines are variables selected in the best model for each scenario</w:t>
      </w:r>
      <w:r w:rsidRPr="00A057BE">
        <w:rPr>
          <w:rFonts w:ascii="Arial" w:hAnsi="Arial" w:cs="Arial"/>
          <w:b w:val="0"/>
          <w:bCs w:val="0"/>
          <w:sz w:val="18"/>
          <w:szCs w:val="18"/>
          <w:lang w:val="en-US"/>
        </w:rPr>
        <w:t>.</w:t>
      </w:r>
      <w:r>
        <w:rPr>
          <w:rFonts w:ascii="Arial" w:hAnsi="Arial" w:cs="Arial"/>
          <w:b w:val="0"/>
          <w:bCs w:val="0"/>
          <w:sz w:val="18"/>
          <w:szCs w:val="18"/>
          <w:lang w:val="en-US"/>
        </w:rPr>
        <w:t xml:space="preserve"> Cell colors represent the p value for the Q test for each moderator in the meta-regression and numbers within are the decomposed R</w:t>
      </w:r>
      <w:r w:rsidRPr="0046434D">
        <w:rPr>
          <w:rFonts w:ascii="Arial" w:hAnsi="Arial" w:cs="Arial"/>
          <w:b w:val="0"/>
          <w:bCs w:val="0"/>
          <w:sz w:val="18"/>
          <w:szCs w:val="18"/>
          <w:vertAlign w:val="superscript"/>
          <w:lang w:val="en-US"/>
        </w:rPr>
        <w:t>2</w:t>
      </w:r>
      <w:r>
        <w:rPr>
          <w:rFonts w:ascii="Arial" w:hAnsi="Arial" w:cs="Arial"/>
          <w:b w:val="0"/>
          <w:bCs w:val="0"/>
          <w:sz w:val="18"/>
          <w:szCs w:val="18"/>
          <w:lang w:val="en-US"/>
        </w:rPr>
        <w:t xml:space="preserve"> value for the moderator (see Methods). Reexposure duration is based on z-scored values for reexposure to tone (measured in numbers) and to context (measured in minutes), based on the mean and standard deviation for each type of conditioning. </w:t>
      </w:r>
      <w:r w:rsidRPr="0046434D">
        <w:rPr>
          <w:rFonts w:ascii="Arial" w:hAnsi="Arial" w:cs="Arial"/>
          <w:sz w:val="18"/>
          <w:szCs w:val="18"/>
          <w:lang w:val="en-US"/>
        </w:rPr>
        <w:t>(A)</w:t>
      </w:r>
      <w:r>
        <w:rPr>
          <w:rFonts w:ascii="Arial" w:hAnsi="Arial" w:cs="Arial"/>
          <w:b w:val="0"/>
          <w:bCs w:val="0"/>
          <w:sz w:val="18"/>
          <w:szCs w:val="18"/>
          <w:lang w:val="en-US"/>
        </w:rPr>
        <w:t xml:space="preserve"> Two-level models. </w:t>
      </w:r>
      <w:r w:rsidRPr="0046434D">
        <w:rPr>
          <w:rFonts w:ascii="Arial" w:hAnsi="Arial" w:cs="Arial"/>
          <w:sz w:val="18"/>
          <w:szCs w:val="18"/>
          <w:lang w:val="en-US"/>
        </w:rPr>
        <w:t>(B)</w:t>
      </w:r>
      <w:r>
        <w:rPr>
          <w:rFonts w:ascii="Arial" w:hAnsi="Arial" w:cs="Arial"/>
          <w:b w:val="0"/>
          <w:bCs w:val="0"/>
          <w:sz w:val="18"/>
          <w:szCs w:val="18"/>
          <w:lang w:val="en-US"/>
        </w:rPr>
        <w:t xml:space="preserve"> Three-level models, accounting for nesting of experiments within articles. </w:t>
      </w:r>
      <w:r w:rsidRPr="0046434D">
        <w:rPr>
          <w:rFonts w:ascii="Arial" w:hAnsi="Arial" w:cs="Arial"/>
          <w:sz w:val="18"/>
          <w:szCs w:val="18"/>
          <w:lang w:val="en-US"/>
        </w:rPr>
        <w:t xml:space="preserve">(C) </w:t>
      </w:r>
      <w:r>
        <w:rPr>
          <w:rFonts w:ascii="Arial" w:hAnsi="Arial" w:cs="Arial"/>
          <w:b w:val="0"/>
          <w:bCs w:val="0"/>
          <w:sz w:val="18"/>
          <w:szCs w:val="18"/>
          <w:lang w:val="en-US"/>
        </w:rPr>
        <w:t>Three-level models, accounting for nesting of experiments within research groups.</w:t>
      </w:r>
    </w:p>
    <w:p w14:paraId="1680F167" w14:textId="218DA6BF" w:rsidR="003E6C4E" w:rsidRPr="006C2D1F" w:rsidRDefault="006C2D1F" w:rsidP="00CD2EC5">
      <w:pPr>
        <w:rPr>
          <w:rFonts w:ascii="Arial" w:hAnsi="Arial" w:cs="Arial"/>
          <w:b/>
          <w:bCs/>
          <w:lang w:val="en-US"/>
        </w:rPr>
      </w:pPr>
      <w:r w:rsidRPr="006C2D1F">
        <w:rPr>
          <w:rFonts w:ascii="Arial" w:hAnsi="Arial" w:cs="Arial"/>
          <w:b/>
          <w:bCs/>
          <w:lang w:val="en-US"/>
        </w:rPr>
        <w:t>Discussion</w:t>
      </w:r>
    </w:p>
    <w:p w14:paraId="35F98307" w14:textId="75466755" w:rsidR="006349D3" w:rsidRDefault="006C2D1F" w:rsidP="00CD2EC5">
      <w:pPr>
        <w:rPr>
          <w:ins w:id="86" w:author="Olavo Bohrer Amaral FAPERJ" w:date="2023-08-14T11:53:00Z"/>
          <w:rFonts w:ascii="Arial" w:hAnsi="Arial" w:cs="Arial"/>
          <w:lang w:val="en-US"/>
        </w:rPr>
      </w:pPr>
      <w:r>
        <w:rPr>
          <w:rFonts w:ascii="Arial" w:hAnsi="Arial" w:cs="Arial"/>
          <w:lang w:val="en-US"/>
        </w:rPr>
        <w:tab/>
        <w:t xml:space="preserve">In this study, we explored </w:t>
      </w:r>
      <w:r w:rsidR="00F01ADB">
        <w:rPr>
          <w:rFonts w:ascii="Arial" w:hAnsi="Arial" w:cs="Arial"/>
          <w:lang w:val="en-US"/>
        </w:rPr>
        <w:t xml:space="preserve">different </w:t>
      </w:r>
      <w:r>
        <w:rPr>
          <w:rFonts w:ascii="Arial" w:hAnsi="Arial" w:cs="Arial"/>
          <w:lang w:val="en-US"/>
        </w:rPr>
        <w:t xml:space="preserve">meta-analysis methods </w:t>
      </w:r>
      <w:r w:rsidR="00F01ADB">
        <w:rPr>
          <w:rFonts w:ascii="Arial" w:hAnsi="Arial" w:cs="Arial"/>
          <w:lang w:val="en-US"/>
        </w:rPr>
        <w:t xml:space="preserve">to </w:t>
      </w:r>
      <w:r w:rsidR="000A453D">
        <w:rPr>
          <w:rFonts w:ascii="Arial" w:hAnsi="Arial" w:cs="Arial"/>
          <w:lang w:val="en-US"/>
        </w:rPr>
        <w:t>analyze</w:t>
      </w:r>
      <w:r w:rsidR="00F01ADB">
        <w:rPr>
          <w:rFonts w:ascii="Arial" w:hAnsi="Arial" w:cs="Arial"/>
          <w:lang w:val="en-US"/>
        </w:rPr>
        <w:t xml:space="preserve"> </w:t>
      </w:r>
      <w:r>
        <w:rPr>
          <w:rFonts w:ascii="Arial" w:hAnsi="Arial" w:cs="Arial"/>
          <w:lang w:val="en-US"/>
        </w:rPr>
        <w:t xml:space="preserve">the effect of protein synthesis inhibitors on fear conditioning. </w:t>
      </w:r>
      <w:r w:rsidR="000A453D">
        <w:rPr>
          <w:rFonts w:ascii="Arial" w:hAnsi="Arial" w:cs="Arial"/>
          <w:lang w:val="en-US"/>
        </w:rPr>
        <w:t xml:space="preserve">Beyond the results, this effort also </w:t>
      </w:r>
      <w:r w:rsidR="001D254F">
        <w:rPr>
          <w:rFonts w:ascii="Arial" w:hAnsi="Arial" w:cs="Arial"/>
          <w:lang w:val="en-US"/>
        </w:rPr>
        <w:t xml:space="preserve">leads to some insights on how to </w:t>
      </w:r>
      <w:r w:rsidR="000A453D">
        <w:rPr>
          <w:rFonts w:ascii="Arial" w:hAnsi="Arial" w:cs="Arial"/>
          <w:lang w:val="en-US"/>
        </w:rPr>
        <w:t>apply</w:t>
      </w:r>
      <w:r w:rsidR="001D254F">
        <w:rPr>
          <w:rFonts w:ascii="Arial" w:hAnsi="Arial" w:cs="Arial"/>
          <w:lang w:val="en-US"/>
        </w:rPr>
        <w:t xml:space="preserve"> existing meta-analysis methods </w:t>
      </w:r>
      <w:r w:rsidR="000A453D">
        <w:rPr>
          <w:rFonts w:ascii="Arial" w:hAnsi="Arial" w:cs="Arial"/>
          <w:lang w:val="en-US"/>
        </w:rPr>
        <w:t>to</w:t>
      </w:r>
      <w:r w:rsidR="001D254F">
        <w:rPr>
          <w:rFonts w:ascii="Arial" w:hAnsi="Arial" w:cs="Arial"/>
          <w:lang w:val="en-US"/>
        </w:rPr>
        <w:t xml:space="preserve"> discovery </w:t>
      </w:r>
      <w:r w:rsidR="001D254F">
        <w:rPr>
          <w:rFonts w:ascii="Arial" w:hAnsi="Arial" w:cs="Arial"/>
          <w:lang w:val="en-US"/>
        </w:rPr>
        <w:lastRenderedPageBreak/>
        <w:t>science</w:t>
      </w:r>
      <w:r w:rsidR="009D27BC">
        <w:rPr>
          <w:rFonts w:ascii="Arial" w:hAnsi="Arial" w:cs="Arial"/>
          <w:lang w:val="en-US"/>
        </w:rPr>
        <w:t>, which present</w:t>
      </w:r>
      <w:r w:rsidR="00A541A4">
        <w:rPr>
          <w:rFonts w:ascii="Arial" w:hAnsi="Arial" w:cs="Arial"/>
          <w:lang w:val="en-US"/>
        </w:rPr>
        <w:t>s</w:t>
      </w:r>
      <w:r w:rsidR="009D27BC">
        <w:rPr>
          <w:rFonts w:ascii="Arial" w:hAnsi="Arial" w:cs="Arial"/>
          <w:lang w:val="en-US"/>
        </w:rPr>
        <w:t xml:space="preserve"> </w:t>
      </w:r>
      <w:r w:rsidR="000A453D">
        <w:rPr>
          <w:rFonts w:ascii="Arial" w:hAnsi="Arial" w:cs="Arial"/>
          <w:lang w:val="en-US"/>
        </w:rPr>
        <w:t>challenges to data synthesis</w:t>
      </w:r>
      <w:r w:rsidR="009D27BC">
        <w:rPr>
          <w:rFonts w:ascii="Arial" w:hAnsi="Arial" w:cs="Arial"/>
          <w:lang w:val="en-US"/>
        </w:rPr>
        <w:t>.</w:t>
      </w:r>
      <w:moveFromRangeStart w:id="87" w:author="Olavo Bohrer Amaral FAPERJ" w:date="2023-08-14T11:51:00Z" w:name="move142906319"/>
      <w:moveFrom w:id="88" w:author="Olavo Bohrer Amaral FAPERJ" w:date="2023-08-14T11:51:00Z">
        <w:ins w:id="89" w:author="Clarissa França Dias Carneiro" w:date="2023-08-07T14:24:00Z">
          <w:r w:rsidR="00AE7E7D" w:rsidDel="000A523D">
            <w:rPr>
              <w:rFonts w:ascii="Arial" w:hAnsi="Arial" w:cs="Arial"/>
              <w:lang w:val="en-US"/>
            </w:rPr>
            <w:t xml:space="preserve"> In particular, meta-</w:t>
          </w:r>
        </w:ins>
        <w:ins w:id="90" w:author="Clarissa França Dias Carneiro" w:date="2023-08-07T14:25:00Z">
          <w:r w:rsidR="00AE7E7D" w:rsidDel="000A523D">
            <w:rPr>
              <w:rFonts w:ascii="Arial" w:hAnsi="Arial" w:cs="Arial"/>
              <w:lang w:val="en-US"/>
            </w:rPr>
            <w:t>analytical methods are</w:t>
          </w:r>
        </w:ins>
        <w:ins w:id="91" w:author="Clarissa França Dias Carneiro" w:date="2023-08-07T14:24:00Z">
          <w:r w:rsidR="00AE7E7D" w:rsidDel="000A523D">
            <w:rPr>
              <w:rFonts w:ascii="Arial" w:hAnsi="Arial" w:cs="Arial"/>
              <w:lang w:val="en-US"/>
            </w:rPr>
            <w:t xml:space="preserve"> shown to be helpful in identifying knowledge gaps in the literature.</w:t>
          </w:r>
        </w:ins>
      </w:moveFrom>
      <w:moveFromRangeEnd w:id="87"/>
    </w:p>
    <w:p w14:paraId="671F75A9" w14:textId="3FC86CBB" w:rsidR="0070597F" w:rsidRPr="00135C9E" w:rsidRDefault="0070597F" w:rsidP="00CD2EC5">
      <w:pPr>
        <w:rPr>
          <w:rFonts w:ascii="Arial" w:hAnsi="Arial" w:cs="Arial"/>
          <w:b/>
          <w:bCs/>
          <w:i/>
          <w:iCs/>
          <w:lang w:val="en-US"/>
        </w:rPr>
      </w:pPr>
      <w:ins w:id="92" w:author="Olavo Bohrer Amaral FAPERJ" w:date="2023-08-14T11:53:00Z">
        <w:r>
          <w:rPr>
            <w:rFonts w:ascii="Arial" w:hAnsi="Arial" w:cs="Arial"/>
            <w:i/>
            <w:iCs/>
            <w:lang w:val="en-US"/>
          </w:rPr>
          <w:t>Effect of</w:t>
        </w:r>
      </w:ins>
      <w:ins w:id="93" w:author="Olavo Bohrer Amaral FAPERJ" w:date="2023-08-14T11:54:00Z">
        <w:r>
          <w:rPr>
            <w:rFonts w:ascii="Arial" w:hAnsi="Arial" w:cs="Arial"/>
            <w:i/>
            <w:iCs/>
            <w:lang w:val="en-US"/>
          </w:rPr>
          <w:t xml:space="preserve"> protein synthesis inhibitors</w:t>
        </w:r>
        <w:r w:rsidR="00187A5E">
          <w:rPr>
            <w:rFonts w:ascii="Arial" w:hAnsi="Arial" w:cs="Arial"/>
            <w:i/>
            <w:iCs/>
            <w:lang w:val="en-US"/>
          </w:rPr>
          <w:t xml:space="preserve"> </w:t>
        </w:r>
      </w:ins>
      <w:ins w:id="94" w:author="Olavo Bohrer Amaral FAPERJ" w:date="2023-08-14T12:12:00Z">
        <w:r w:rsidR="00B67071">
          <w:rPr>
            <w:rFonts w:ascii="Arial" w:hAnsi="Arial" w:cs="Arial"/>
            <w:i/>
            <w:iCs/>
            <w:lang w:val="en-US"/>
          </w:rPr>
          <w:t xml:space="preserve">on </w:t>
        </w:r>
        <w:r w:rsidR="00312659">
          <w:rPr>
            <w:rFonts w:ascii="Arial" w:hAnsi="Arial" w:cs="Arial"/>
            <w:i/>
            <w:iCs/>
            <w:lang w:val="en-US"/>
          </w:rPr>
          <w:t>consolidation, reconsolidation and extinction</w:t>
        </w:r>
      </w:ins>
    </w:p>
    <w:p w14:paraId="3C0FA065" w14:textId="5FD448F0" w:rsidR="00FF7D8A" w:rsidRPr="00DD494D" w:rsidRDefault="009D27BC" w:rsidP="00CD2EC5">
      <w:pPr>
        <w:ind w:firstLine="708"/>
        <w:rPr>
          <w:rFonts w:ascii="Arial" w:hAnsi="Arial" w:cs="Arial"/>
          <w:b/>
          <w:bCs/>
          <w:lang w:val="en-US"/>
        </w:rPr>
      </w:pPr>
      <w:r>
        <w:rPr>
          <w:rFonts w:ascii="Arial" w:hAnsi="Arial" w:cs="Arial"/>
          <w:lang w:val="en-US"/>
        </w:rPr>
        <w:t>One particular focus</w:t>
      </w:r>
      <w:r w:rsidR="004C19FA">
        <w:rPr>
          <w:rFonts w:ascii="Arial" w:hAnsi="Arial" w:cs="Arial"/>
          <w:lang w:val="en-US"/>
        </w:rPr>
        <w:t xml:space="preserve"> was to investigate different</w:t>
      </w:r>
      <w:r w:rsidR="006C2D1F">
        <w:rPr>
          <w:rFonts w:ascii="Arial" w:hAnsi="Arial" w:cs="Arial"/>
          <w:lang w:val="en-US"/>
        </w:rPr>
        <w:t xml:space="preserve"> ways </w:t>
      </w:r>
      <w:r w:rsidR="004C19FA">
        <w:rPr>
          <w:rFonts w:ascii="Arial" w:hAnsi="Arial" w:cs="Arial"/>
          <w:lang w:val="en-US"/>
        </w:rPr>
        <w:t>to aggregate studies</w:t>
      </w:r>
      <w:r w:rsidR="00246691">
        <w:rPr>
          <w:rFonts w:ascii="Arial" w:hAnsi="Arial" w:cs="Arial"/>
          <w:lang w:val="en-US"/>
        </w:rPr>
        <w:t xml:space="preserve">. </w:t>
      </w:r>
      <w:r w:rsidR="004B035F">
        <w:rPr>
          <w:rFonts w:ascii="Arial" w:hAnsi="Arial" w:cs="Arial"/>
          <w:lang w:val="en-US"/>
        </w:rPr>
        <w:t>C</w:t>
      </w:r>
      <w:r w:rsidR="006C2D1F">
        <w:rPr>
          <w:rFonts w:ascii="Arial" w:hAnsi="Arial" w:cs="Arial"/>
          <w:lang w:val="en-US"/>
        </w:rPr>
        <w:t>ombin</w:t>
      </w:r>
      <w:r w:rsidR="004B035F">
        <w:rPr>
          <w:rFonts w:ascii="Arial" w:hAnsi="Arial" w:cs="Arial"/>
          <w:lang w:val="en-US"/>
        </w:rPr>
        <w:t>ing</w:t>
      </w:r>
      <w:r w:rsidR="006C2D1F">
        <w:rPr>
          <w:rFonts w:ascii="Arial" w:hAnsi="Arial" w:cs="Arial"/>
          <w:lang w:val="en-US"/>
        </w:rPr>
        <w:t xml:space="preserve"> </w:t>
      </w:r>
      <w:r w:rsidR="004B035F">
        <w:rPr>
          <w:rFonts w:ascii="Arial" w:hAnsi="Arial" w:cs="Arial"/>
          <w:lang w:val="en-US"/>
        </w:rPr>
        <w:t xml:space="preserve">them </w:t>
      </w:r>
      <w:r w:rsidR="006C2D1F">
        <w:rPr>
          <w:rFonts w:ascii="Arial" w:hAnsi="Arial" w:cs="Arial"/>
          <w:lang w:val="en-US"/>
        </w:rPr>
        <w:t>by intervention session and by injection site show</w:t>
      </w:r>
      <w:r w:rsidR="00CE3115">
        <w:rPr>
          <w:rFonts w:ascii="Arial" w:hAnsi="Arial" w:cs="Arial"/>
          <w:lang w:val="en-US"/>
        </w:rPr>
        <w:t>ed</w:t>
      </w:r>
      <w:r w:rsidR="006C2D1F">
        <w:rPr>
          <w:rFonts w:ascii="Arial" w:hAnsi="Arial" w:cs="Arial"/>
          <w:lang w:val="en-US"/>
        </w:rPr>
        <w:t xml:space="preserve"> a </w:t>
      </w:r>
      <w:r w:rsidR="00CE3115">
        <w:rPr>
          <w:rFonts w:ascii="Arial" w:hAnsi="Arial" w:cs="Arial"/>
          <w:lang w:val="en-US"/>
        </w:rPr>
        <w:t xml:space="preserve">very </w:t>
      </w:r>
      <w:r w:rsidR="006C2D1F">
        <w:rPr>
          <w:rFonts w:ascii="Arial" w:hAnsi="Arial" w:cs="Arial"/>
          <w:lang w:val="en-US"/>
        </w:rPr>
        <w:t xml:space="preserve">robust effect for interventions </w:t>
      </w:r>
      <w:r w:rsidR="000A453D">
        <w:rPr>
          <w:rFonts w:ascii="Arial" w:hAnsi="Arial" w:cs="Arial"/>
          <w:lang w:val="en-US"/>
        </w:rPr>
        <w:t xml:space="preserve">in </w:t>
      </w:r>
      <w:r w:rsidR="004B035F">
        <w:rPr>
          <w:rFonts w:ascii="Arial" w:hAnsi="Arial" w:cs="Arial"/>
          <w:lang w:val="en-US"/>
        </w:rPr>
        <w:t xml:space="preserve">the </w:t>
      </w:r>
      <w:r w:rsidR="002040CB">
        <w:rPr>
          <w:rFonts w:ascii="Arial" w:hAnsi="Arial" w:cs="Arial"/>
          <w:lang w:val="en-US"/>
        </w:rPr>
        <w:t xml:space="preserve">three </w:t>
      </w:r>
      <w:r w:rsidR="00A541A4">
        <w:rPr>
          <w:rFonts w:ascii="Arial" w:hAnsi="Arial" w:cs="Arial"/>
          <w:lang w:val="en-US"/>
        </w:rPr>
        <w:t xml:space="preserve">most studied </w:t>
      </w:r>
      <w:r w:rsidR="002040CB">
        <w:rPr>
          <w:rFonts w:ascii="Arial" w:hAnsi="Arial" w:cs="Arial"/>
          <w:lang w:val="en-US"/>
        </w:rPr>
        <w:t xml:space="preserve">sites (systemic injections, hippocampus and amygdala) on </w:t>
      </w:r>
      <w:r w:rsidR="006C2D1F">
        <w:rPr>
          <w:rFonts w:ascii="Arial" w:hAnsi="Arial" w:cs="Arial"/>
          <w:lang w:val="en-US"/>
        </w:rPr>
        <w:t>training and reconsolidation.</w:t>
      </w:r>
      <w:r w:rsidR="00B01788">
        <w:rPr>
          <w:rFonts w:ascii="Arial" w:hAnsi="Arial" w:cs="Arial"/>
          <w:lang w:val="en-US"/>
        </w:rPr>
        <w:t xml:space="preserve"> </w:t>
      </w:r>
      <w:r w:rsidR="00B01788" w:rsidRPr="007D346C">
        <w:rPr>
          <w:rFonts w:ascii="Arial" w:hAnsi="Arial" w:cs="Arial"/>
          <w:lang w:val="en-US"/>
        </w:rPr>
        <w:t xml:space="preserve">This is </w:t>
      </w:r>
      <w:r w:rsidR="00A541A4">
        <w:rPr>
          <w:rFonts w:ascii="Arial" w:hAnsi="Arial" w:cs="Arial"/>
          <w:lang w:val="en-US"/>
        </w:rPr>
        <w:t>un</w:t>
      </w:r>
      <w:r w:rsidR="00D02D65" w:rsidRPr="00DD494D">
        <w:rPr>
          <w:rFonts w:ascii="Arial" w:hAnsi="Arial" w:cs="Arial"/>
          <w:lang w:val="en-US"/>
        </w:rPr>
        <w:t>surprising</w:t>
      </w:r>
      <w:r w:rsidR="00A541A4">
        <w:rPr>
          <w:rFonts w:ascii="Arial" w:hAnsi="Arial" w:cs="Arial"/>
          <w:lang w:val="en-US"/>
        </w:rPr>
        <w:t>, as</w:t>
      </w:r>
      <w:r w:rsidR="00D02D65" w:rsidRPr="00DD494D">
        <w:rPr>
          <w:rFonts w:ascii="Arial" w:hAnsi="Arial" w:cs="Arial"/>
          <w:lang w:val="en-US"/>
        </w:rPr>
        <w:t xml:space="preserve"> </w:t>
      </w:r>
      <w:r w:rsidR="00B331A8" w:rsidRPr="00DD494D">
        <w:rPr>
          <w:rFonts w:ascii="Arial" w:hAnsi="Arial" w:cs="Arial"/>
          <w:lang w:val="en-US"/>
        </w:rPr>
        <w:t xml:space="preserve">the </w:t>
      </w:r>
      <w:r w:rsidR="007D346C">
        <w:rPr>
          <w:rFonts w:ascii="Arial" w:hAnsi="Arial" w:cs="Arial"/>
          <w:lang w:val="en-US"/>
        </w:rPr>
        <w:t xml:space="preserve">requirement </w:t>
      </w:r>
      <w:r w:rsidR="00B331A8" w:rsidRPr="00DD494D">
        <w:rPr>
          <w:rFonts w:ascii="Arial" w:hAnsi="Arial" w:cs="Arial"/>
          <w:lang w:val="en-US"/>
        </w:rPr>
        <w:t xml:space="preserve">of protein synthesis </w:t>
      </w:r>
      <w:r w:rsidR="007D346C">
        <w:rPr>
          <w:rFonts w:ascii="Arial" w:hAnsi="Arial" w:cs="Arial"/>
          <w:lang w:val="en-US"/>
        </w:rPr>
        <w:t>for</w:t>
      </w:r>
      <w:r w:rsidR="00B331A8" w:rsidRPr="00DD494D">
        <w:rPr>
          <w:rFonts w:ascii="Arial" w:hAnsi="Arial" w:cs="Arial"/>
          <w:lang w:val="en-US"/>
        </w:rPr>
        <w:t xml:space="preserve"> consolidation has been </w:t>
      </w:r>
      <w:r w:rsidR="004B035F">
        <w:rPr>
          <w:rFonts w:ascii="Arial" w:hAnsi="Arial" w:cs="Arial"/>
          <w:lang w:val="en-US"/>
        </w:rPr>
        <w:t>well accepted</w:t>
      </w:r>
      <w:r w:rsidR="007D346C">
        <w:rPr>
          <w:rFonts w:ascii="Arial" w:hAnsi="Arial" w:cs="Arial"/>
          <w:lang w:val="en-US"/>
        </w:rPr>
        <w:t xml:space="preserve"> for decades</w:t>
      </w:r>
      <w:r w:rsidR="002C5B2B">
        <w:rPr>
          <w:rFonts w:ascii="Arial" w:hAnsi="Arial" w:cs="Arial"/>
          <w:lang w:val="en-US"/>
        </w:rPr>
        <w:fldChar w:fldCharType="begin" w:fldLock="1"/>
      </w:r>
      <w:r w:rsidR="00DF6F59">
        <w:rPr>
          <w:rFonts w:ascii="Arial" w:hAnsi="Arial" w:cs="Arial"/>
          <w:lang w:val="en-US"/>
        </w:rPr>
        <w:instrText xml:space="preserve"> ADDIN ZOTERO_ITEM CSL_CITATION {"citationID":"9ri9dh46","properties":{"formattedCitation":"\\super 115\\nosupersub{}","plainCitation":"115","noteIndex":0},"citationItems":[{"id":"a8W7Kq04/vgGi0AHO","uris":["http://www.mendeley.com/documents/?uuid=32a6127c-7dca-3524-abe3-cf4fe77bbf8c","http://zotero.org/users/5047422/items/ACMG46ZB"],"itemData":{"id":2799,"type":"article-journal","abstract":"Reviews studies that have used protein synthesis inhibitors to test the hypothesis that memory in part depends on brain protein synthesis. Evidence from learning curves, examination of short-term retention, and posttraining drug injection indicate that initial acquisition is not dependent on such synthesis, but it appears that protein synthesis, during or shortly after training, is an essential step in the formation of long-term memory. Possible side effects of protein synthesis inhibitors are considered in terms of locomotor activity, abnormal cerebral electrical activity, conditioned aversion, and catecholamine biosynthesis. Stages of memory formation are discussed, and the possibility that kindling, drug tolerance, and enzyme induction are dependent on protein synthesis is considered. (8 p ref) (PsycINFO Database Record (c) 2006 APA, all rights reserved). © 1984 American Psychological Association.","container-title":"Psychological Bulletin","DOI":"10.1037/0033-2909.96.3.518","ISSN":"00332909","issue":"3","note":"PMID: 6096908","page":"518-559","title":"Protein synthesis and memory: A review","volume":"96","author":[{"family":"Davis","given":"Hasker P."},{"family":"Squire","given":"Larry R."}],"issued":{"date-parts":[["1984",11]]}}}],"schema":"https://github.com/citation-style-language/schema/raw/master/csl-citation.json"} </w:instrText>
      </w:r>
      <w:r w:rsidR="002C5B2B">
        <w:rPr>
          <w:rFonts w:ascii="Arial" w:hAnsi="Arial" w:cs="Arial"/>
          <w:lang w:val="en-US"/>
        </w:rPr>
        <w:fldChar w:fldCharType="separate"/>
      </w:r>
      <w:r w:rsidR="00DF6F59" w:rsidRPr="00DF6F59">
        <w:rPr>
          <w:rFonts w:ascii="Arial" w:hAnsi="Arial" w:cs="Arial"/>
          <w:szCs w:val="24"/>
          <w:vertAlign w:val="superscript"/>
        </w:rPr>
        <w:t>115</w:t>
      </w:r>
      <w:r w:rsidR="002C5B2B">
        <w:rPr>
          <w:rFonts w:ascii="Arial" w:hAnsi="Arial" w:cs="Arial"/>
          <w:lang w:val="en-US"/>
        </w:rPr>
        <w:fldChar w:fldCharType="end"/>
      </w:r>
      <w:r w:rsidR="00A541A4">
        <w:rPr>
          <w:rFonts w:ascii="Arial" w:hAnsi="Arial" w:cs="Arial"/>
          <w:lang w:val="en-US"/>
        </w:rPr>
        <w:t>. More recently, p</w:t>
      </w:r>
      <w:r w:rsidR="00445DA8">
        <w:rPr>
          <w:rFonts w:ascii="Arial" w:hAnsi="Arial" w:cs="Arial"/>
          <w:lang w:val="en-US"/>
        </w:rPr>
        <w:t>rotein synthesis inhibitors</w:t>
      </w:r>
      <w:r w:rsidR="00B519C4">
        <w:rPr>
          <w:rFonts w:ascii="Arial" w:hAnsi="Arial" w:cs="Arial"/>
          <w:lang w:val="en-US"/>
        </w:rPr>
        <w:t xml:space="preserve"> also</w:t>
      </w:r>
      <w:r w:rsidR="00A541A4">
        <w:rPr>
          <w:rFonts w:ascii="Arial" w:hAnsi="Arial" w:cs="Arial"/>
          <w:lang w:val="en-US"/>
        </w:rPr>
        <w:t xml:space="preserve"> became</w:t>
      </w:r>
      <w:r w:rsidR="00445DA8">
        <w:rPr>
          <w:rFonts w:ascii="Arial" w:hAnsi="Arial" w:cs="Arial"/>
          <w:lang w:val="en-US"/>
        </w:rPr>
        <w:t xml:space="preserve"> the paradigmatic intervention to demonstrate the existence of reconsolidation</w:t>
      </w:r>
      <w:r w:rsidR="0010289B">
        <w:rPr>
          <w:rFonts w:ascii="Arial" w:hAnsi="Arial" w:cs="Arial"/>
          <w:lang w:val="en-US"/>
        </w:rPr>
        <w:fldChar w:fldCharType="begin" w:fldLock="1"/>
      </w:r>
      <w:r w:rsidR="00DF6F59">
        <w:rPr>
          <w:rFonts w:ascii="Arial" w:hAnsi="Arial" w:cs="Arial"/>
          <w:lang w:val="en-US"/>
        </w:rPr>
        <w:instrText xml:space="preserve"> ADDIN ZOTERO_ITEM CSL_CITATION {"citationID":"vsNDUgP7","properties":{"formattedCitation":"\\super 11,116\\nosupersub{}","plainCitation":"11,116","noteIndex":0},"citationItems":[{"id":"a8W7Kq04/vA5gAJMH","uris":["http://www.mendeley.com/documents/?uuid=78ea7c26-35b7-4b8e-84ac-e1d96d943b0a","http://zotero.org/users/5047422/items/EPT733JC"],"itemData":{"id":633,"type":"article-journal","abstract":"'New' memories are initially labile and sensitive to disruption before being consolidated into stable long-term memories. Much evidence indicates that this consolidation involves the synthesis of new proteins in neurons. The lateral and basal nuclei of the amygdala (LBA) are believed to be a site of memory storage in fear learning. Infusion of the protein synthesis inhibitor anisomycin into the LBA shortly after training prevents consolidation of fear memories. Here we show that consolidated fear memories, when reactivated during retrieval, return to a labile state in which infusion of anisomycin shortly after memory reactivation produces amnesia on later tests, regardless of whether reactivation was performed 1 or 14 days after conditioning. The same treatment with anisomycin, in the absence of memory reactivation, left memory intact. Consistent with a time-limited role for protein synthesis production in consolidation, delay of the infusion until six hours after memory reactivation produced no amnesia. Our data show that consolidated fear memories, when reactivated, return to a labile state that requires de novo protein synthesis for reconsolidation. These findings are not predicted by traditional theories of memory consolidation.","container-title":"Nature","DOI":"10.1038/35021052","ISSN":"0028-0836 (Print)","issue":"6797","language":"eng","note":"PMID: 10963596\npublisher-place: England","page":"722-726","title":"Fear memories require protein synthesis in the amygdala for reconsolidation after retrieval.","volume":"406","author":[{"family":"Nader","given":"K"},{"family":"Schafe","given":"G E"},{"family":"Le Doux","given":"J E"}],"issued":{"date-parts":[["2000",8]]}}},{"id":"a8W7Kq04/3iS4hGia","uris":["http://www.mendeley.com/documents/?uuid=13f56223-c780-31b1-90c7-20c6a258a630","http://zotero.org/users/5047422/items/MG3Q64AX"],"itemData":{"id":2893,"type":"article-journal","abstract":"The idea that new memories are initially 'labile' and sensitive to disruption before becoming permanently stored in the wiring of the brain has been dogma for &gt;100 years. Recently, we have revisited the hypothesis that reactivation of a consolidated memory can return it to a labile, sensitive state - in which it can be modified, strengthened, changed or even erased! The data generated from some of the best-described paradigms in memory research, in conjunction with powerful neurobiological technologies, have provided striking support for a very dynamic neurobiological basis of memory, which is beginning to overturn the old dogma.","container-title":"Trends in Neurosciences","DOI":"10.1016/S0166-2236(02)00042-5","ISSN":"01662236","issue":"2","note":"PMID: 12536129\npublisher: Elsevier Ltd","page":"65-72","title":"Memory traces unbound","volume":"26","author":[{"family":"Nader","given":"Karim"}],"issued":{"date-parts":[["2003",2,1]]}}}],"schema":"https://github.com/citation-style-language/schema/raw/master/csl-citation.json"} </w:instrText>
      </w:r>
      <w:r w:rsidR="0010289B">
        <w:rPr>
          <w:rFonts w:ascii="Arial" w:hAnsi="Arial" w:cs="Arial"/>
          <w:lang w:val="en-US"/>
        </w:rPr>
        <w:fldChar w:fldCharType="separate"/>
      </w:r>
      <w:r w:rsidR="00DF6F59" w:rsidRPr="00DF6F59">
        <w:rPr>
          <w:rFonts w:ascii="Arial" w:hAnsi="Arial" w:cs="Arial"/>
          <w:szCs w:val="24"/>
          <w:vertAlign w:val="superscript"/>
        </w:rPr>
        <w:t>11,116</w:t>
      </w:r>
      <w:r w:rsidR="0010289B">
        <w:rPr>
          <w:rFonts w:ascii="Arial" w:hAnsi="Arial" w:cs="Arial"/>
          <w:lang w:val="en-US"/>
        </w:rPr>
        <w:fldChar w:fldCharType="end"/>
      </w:r>
      <w:r w:rsidR="00F1641F" w:rsidRPr="002C251D">
        <w:rPr>
          <w:rFonts w:ascii="Arial" w:hAnsi="Arial" w:cs="Arial"/>
          <w:bCs/>
          <w:lang w:val="en-US"/>
        </w:rPr>
        <w:t>.</w:t>
      </w:r>
    </w:p>
    <w:p w14:paraId="12D9C334" w14:textId="3D315AD2" w:rsidR="00917395" w:rsidRDefault="00246691" w:rsidP="00CD2EC5">
      <w:pPr>
        <w:ind w:firstLine="708"/>
        <w:rPr>
          <w:rFonts w:ascii="Arial" w:hAnsi="Arial" w:cs="Arial"/>
          <w:lang w:val="en-US"/>
        </w:rPr>
      </w:pPr>
      <w:r>
        <w:rPr>
          <w:rFonts w:ascii="Arial" w:hAnsi="Arial" w:cs="Arial"/>
          <w:lang w:val="en-US"/>
        </w:rPr>
        <w:t>On the other hand</w:t>
      </w:r>
      <w:r w:rsidR="006C2D1F">
        <w:rPr>
          <w:rFonts w:ascii="Arial" w:hAnsi="Arial" w:cs="Arial"/>
          <w:lang w:val="en-US"/>
        </w:rPr>
        <w:t>, the effect o</w:t>
      </w:r>
      <w:r w:rsidR="002514A3">
        <w:rPr>
          <w:rFonts w:ascii="Arial" w:hAnsi="Arial" w:cs="Arial"/>
          <w:lang w:val="en-US"/>
        </w:rPr>
        <w:t>f protein synthesis inhibition o</w:t>
      </w:r>
      <w:r w:rsidR="006C2D1F">
        <w:rPr>
          <w:rFonts w:ascii="Arial" w:hAnsi="Arial" w:cs="Arial"/>
          <w:lang w:val="en-US"/>
        </w:rPr>
        <w:t xml:space="preserve">n </w:t>
      </w:r>
      <w:r w:rsidR="002514A3">
        <w:rPr>
          <w:rFonts w:ascii="Arial" w:hAnsi="Arial" w:cs="Arial"/>
          <w:lang w:val="en-US"/>
        </w:rPr>
        <w:t xml:space="preserve">fear </w:t>
      </w:r>
      <w:r w:rsidR="006C2D1F">
        <w:rPr>
          <w:rFonts w:ascii="Arial" w:hAnsi="Arial" w:cs="Arial"/>
          <w:lang w:val="en-US"/>
        </w:rPr>
        <w:t xml:space="preserve">extinction </w:t>
      </w:r>
      <w:r w:rsidR="00C335D7">
        <w:rPr>
          <w:rFonts w:ascii="Arial" w:hAnsi="Arial" w:cs="Arial"/>
          <w:lang w:val="en-US"/>
        </w:rPr>
        <w:t>wa</w:t>
      </w:r>
      <w:r w:rsidR="00796C44">
        <w:rPr>
          <w:rFonts w:ascii="Arial" w:hAnsi="Arial" w:cs="Arial"/>
          <w:lang w:val="en-US"/>
        </w:rPr>
        <w:t>s not</w:t>
      </w:r>
      <w:r w:rsidR="006C2D1F">
        <w:rPr>
          <w:rFonts w:ascii="Arial" w:hAnsi="Arial" w:cs="Arial"/>
          <w:lang w:val="en-US"/>
        </w:rPr>
        <w:t xml:space="preserve"> as robust</w:t>
      </w:r>
      <w:r w:rsidR="00796C44">
        <w:rPr>
          <w:rFonts w:ascii="Arial" w:hAnsi="Arial" w:cs="Arial"/>
          <w:lang w:val="en-US"/>
        </w:rPr>
        <w:t>.</w:t>
      </w:r>
      <w:r w:rsidR="00F1641F">
        <w:rPr>
          <w:rFonts w:ascii="Arial" w:hAnsi="Arial" w:cs="Arial"/>
          <w:lang w:val="en-US"/>
        </w:rPr>
        <w:t xml:space="preserve"> </w:t>
      </w:r>
      <w:r w:rsidR="004B035F">
        <w:rPr>
          <w:rFonts w:ascii="Arial" w:hAnsi="Arial" w:cs="Arial"/>
          <w:lang w:val="en-US"/>
        </w:rPr>
        <w:t xml:space="preserve">Findings on </w:t>
      </w:r>
      <w:r w:rsidR="00F1641F">
        <w:rPr>
          <w:rFonts w:ascii="Arial" w:hAnsi="Arial" w:cs="Arial"/>
          <w:lang w:val="en-US"/>
        </w:rPr>
        <w:t xml:space="preserve">the role </w:t>
      </w:r>
      <w:r w:rsidR="00042C4A">
        <w:rPr>
          <w:rFonts w:ascii="Arial" w:hAnsi="Arial" w:cs="Arial"/>
          <w:lang w:val="en-US"/>
        </w:rPr>
        <w:t>of protein synthesis in extinction</w:t>
      </w:r>
      <w:r w:rsidR="004B035F">
        <w:rPr>
          <w:rFonts w:ascii="Arial" w:hAnsi="Arial" w:cs="Arial"/>
          <w:lang w:val="en-US"/>
        </w:rPr>
        <w:t>, in fear conditioning and beyond</w:t>
      </w:r>
      <w:r w:rsidR="004B035F">
        <w:rPr>
          <w:rFonts w:ascii="Arial" w:hAnsi="Arial" w:cs="Arial"/>
          <w:lang w:val="en-US"/>
        </w:rPr>
        <w:fldChar w:fldCharType="begin" w:fldLock="1"/>
      </w:r>
      <w:r w:rsidR="00DF6F59">
        <w:rPr>
          <w:rFonts w:ascii="Arial" w:hAnsi="Arial" w:cs="Arial"/>
          <w:lang w:val="en-US"/>
        </w:rPr>
        <w:instrText xml:space="preserve"> ADDIN ZOTERO_ITEM CSL_CITATION {"citationID":"ovZc1z9W","properties":{"formattedCitation":"\\super 117,118\\nosupersub{}","plainCitation":"117,118","noteIndex":0},"citationItems":[{"id":"a8W7Kq04/Vg54JWYm","uris":["http://www.mendeley.com/documents/?uuid=c5673e56-f6ff-39c5-a0de-9825c96ab28f","http://zotero.org/users/5047422/items/9AK5Y4BG"],"itemData":{"id":2589,"type":"article-journal","abstract":"Evidence that protein synthesis inhibitors induce amnesia in a variety of species and learning paradigms indicates that the consolidation of newly acquired information into stable memories requires the synthesis of new proteins. Because extinction of a response also requires acquisition of new information, extinction, like original learning, would be expected to require protein synthesis. The present experiments examined the involvement of protein synthesis in the hippocampus in the extinction of a learned fear-based response known to involve the hippocampus. Rats were trained in a one-trial inhibitory avoidance task in which they received footshock after stepping from a small platform to a grid floor. They were then given daily retention tests without footshock. The inhibitory response (e.g., remaining on the platform) gradually extinguished with repeated testing over several days. Footshock administered in a different context, instead of a retention test, prevented the extinction. Infusions of the protein synthesis inhibitor anisomycin (80 microg) into the CA1 region of the hippocampus (bilaterally) 10 min before inhibitory avoidance training impaired retention on all subsequent tests. Anisomycin infused into the hippocampus immediately after the 1st retention test blocked extinction of the response. Infusions administered before the 1st retention test induced a temporary (i.e., 1 day) reduction in retention performance and blocked subsequent extinction. These findings are consistent with other evidence that anisomycin blocks both the consolidation of original learning and extinction.","container-title":"Proceedings of the National Academy of Sciences of the United States of America","DOI":"10.1073/pnas.211433298","ISSN":"0027-8424","issue":"21","note":"PMID: 11572949\npublisher: National Academy of Sciences","page":"12251-4","title":"Retrieval of memory for fear-motivated training initiates extinction requiring protein synthesis in the rat hippocampus.","volume":"98","author":[{"family":"Vianna","given":"M R"},{"family":"Szapiro","given":"G"},{"family":"McGaugh","given":"J L"},{"family":"Medina","given":"J H"},{"family":"Izquierdo","given":"I"}],"issued":{"date-parts":[["2001",10,9]]}}},{"id":"a8W7Kq04/L4AvFy3I","uris":["http://www.mendeley.com/documents/?uuid=4d4801c5-b28d-33d5-bbf4-863c6c5efd3a","http://zotero.org/users/5047422/items/3ZR6F99B"],"itemData":{"id":2894,"type":"article-journal","abstract":"The rat insular cortex (IC) subserves the memory of conditioned taste aversion (CTA), in which a taste is associated with malaise. When the conditioned taste is unfamiliar, formation of long-term CTA memory depends on muscarinic and β-adrenergic receptors, mitogen-activated protein kinase (MAPK), and protein synthesis. We show that extinction of CTA memory is also dependent on protein synthesis and β-adrenergic receptors in the IC, but independent of muscarinic receptors and MAPK. This resembles the molecular signature of the formation of long-term memory of CTA to a familiar taste. Thus, memory extinction shares molecular mechanisms with learning, but the mechanisms of learning anew differ from those of learning the new.","container-title":"Science","DOI":"10.1126/science.1058165","ISSN":"00368075","issue":"5512","note":"PMID: 11264539","page":"2417-2419","title":"Memory extinction, learning anew, and learning the new: Dissociations in the molecular machinery of learning in cortex","volume":"291","author":[{"family":"Berman","given":"D. E."},{"family":"Dudai","given":"Y."}],"issued":{"date-parts":[["2001",3,23]]}}}],"schema":"https://github.com/citation-style-language/schema/raw/master/csl-citation.json"} </w:instrText>
      </w:r>
      <w:r w:rsidR="004B035F">
        <w:rPr>
          <w:rFonts w:ascii="Arial" w:hAnsi="Arial" w:cs="Arial"/>
          <w:lang w:val="en-US"/>
        </w:rPr>
        <w:fldChar w:fldCharType="separate"/>
      </w:r>
      <w:r w:rsidR="00DF6F59" w:rsidRPr="00DF6F59">
        <w:rPr>
          <w:rFonts w:ascii="Arial" w:hAnsi="Arial" w:cs="Arial"/>
          <w:szCs w:val="24"/>
          <w:vertAlign w:val="superscript"/>
        </w:rPr>
        <w:t>117,118</w:t>
      </w:r>
      <w:r w:rsidR="004B035F">
        <w:rPr>
          <w:rFonts w:ascii="Arial" w:hAnsi="Arial" w:cs="Arial"/>
          <w:lang w:val="en-US"/>
        </w:rPr>
        <w:fldChar w:fldCharType="end"/>
      </w:r>
      <w:r w:rsidR="004B035F">
        <w:rPr>
          <w:rFonts w:ascii="Arial" w:hAnsi="Arial" w:cs="Arial"/>
          <w:lang w:val="en-US"/>
        </w:rPr>
        <w:t>, were not consensual from the start</w:t>
      </w:r>
      <w:r w:rsidR="007D5F07">
        <w:rPr>
          <w:rFonts w:ascii="Arial" w:hAnsi="Arial" w:cs="Arial"/>
          <w:lang w:val="en-US"/>
        </w:rPr>
        <w:fldChar w:fldCharType="begin" w:fldLock="1"/>
      </w:r>
      <w:r w:rsidR="00DF6F59">
        <w:rPr>
          <w:rFonts w:ascii="Arial" w:hAnsi="Arial" w:cs="Arial"/>
          <w:lang w:val="en-US"/>
        </w:rPr>
        <w:instrText xml:space="preserve"> ADDIN ZOTERO_ITEM CSL_CITATION {"citationID":"HajnYNkh","properties":{"formattedCitation":"\\super 112\\nosupersub{}","plainCitation":"112","noteIndex":0},"citationItems":[{"id":"a8W7Kq04/ws5JQpZY","uris":["http://www.mendeley.com/documents/?uuid=a837bd8a-d79c-3cb3-b7e2-be1e6c949b95","http://zotero.org/users/5047422/items/KQW8PACR"],"itemData":{"id":2890,"type":"article-journal","abstract":"Many molecular accounts of long-term memory storage postulate that the synthesis of new proteins is necessary for long-term changes in neuronal function. These experiments generally have examined the learning that occurs as associations are acquired between neutral and biologically important stimuli. Little is known about the importance of protein synthesis in the establishment of memories for extinction, which occurs as the relations established during acquisition are severed. Extinction appears to be an active learning process that results in the formation of new memories rather than in the simple erasure or forgetting of memories from acquisition. Furthermore, under certain circumstances, extinction can result in long-term changes in behavior lasting for days to weeks. Here we show that although memories for the acquisition of spatial and contextual learning required protein synthesis, memories for extinction formed in the absence of protein synthesis. These results suggest that acquisition and extinction are mediated by distinct molecular mechanisms and that long-term memories can form in the absence of protein synthesis.","container-title":"Journal of Neuroscience","DOI":"10.1523/jneurosci.21-15-05773.2001","ISSN":"02706474","issue":"15","note":"PMID: 11466449\npublisher: Society for Neuroscience","page":"5773-5780","title":"Different requirements for protein synthesis in acquisition and extinction of spatial preferences and context-evoked fear","volume":"21","author":[{"family":"Lattal","given":"K. Matthew"},{"family":"Abel","given":"Ted"}],"issued":{"date-parts":[["2001",8,1]]}}}],"schema":"https://github.com/citation-style-language/schema/raw/master/csl-citation.json"} </w:instrText>
      </w:r>
      <w:r w:rsidR="007D5F07">
        <w:rPr>
          <w:rFonts w:ascii="Arial" w:hAnsi="Arial" w:cs="Arial"/>
          <w:lang w:val="en-US"/>
        </w:rPr>
        <w:fldChar w:fldCharType="separate"/>
      </w:r>
      <w:r w:rsidR="00DF6F59" w:rsidRPr="00DF6F59">
        <w:rPr>
          <w:rFonts w:ascii="Arial" w:hAnsi="Arial" w:cs="Arial"/>
          <w:szCs w:val="24"/>
          <w:vertAlign w:val="superscript"/>
        </w:rPr>
        <w:t>112</w:t>
      </w:r>
      <w:r w:rsidR="007D5F07">
        <w:rPr>
          <w:rFonts w:ascii="Arial" w:hAnsi="Arial" w:cs="Arial"/>
          <w:lang w:val="en-US"/>
        </w:rPr>
        <w:fldChar w:fldCharType="end"/>
      </w:r>
      <w:r w:rsidR="00817671">
        <w:rPr>
          <w:rFonts w:ascii="Arial" w:hAnsi="Arial" w:cs="Arial"/>
          <w:lang w:val="en-US"/>
        </w:rPr>
        <w:t>.</w:t>
      </w:r>
      <w:r w:rsidR="000A453D">
        <w:rPr>
          <w:rFonts w:ascii="Arial" w:hAnsi="Arial" w:cs="Arial"/>
          <w:lang w:val="en-US"/>
        </w:rPr>
        <w:t xml:space="preserve"> Moreover,</w:t>
      </w:r>
      <w:r w:rsidR="00817671">
        <w:rPr>
          <w:rFonts w:ascii="Arial" w:hAnsi="Arial" w:cs="Arial"/>
          <w:lang w:val="en-US"/>
        </w:rPr>
        <w:t xml:space="preserve"> </w:t>
      </w:r>
      <w:r w:rsidR="00320169">
        <w:rPr>
          <w:rFonts w:ascii="Arial" w:hAnsi="Arial" w:cs="Arial"/>
          <w:lang w:val="en-US"/>
        </w:rPr>
        <w:t>when</w:t>
      </w:r>
      <w:r w:rsidR="000A453D">
        <w:rPr>
          <w:rFonts w:ascii="Arial" w:hAnsi="Arial" w:cs="Arial"/>
          <w:lang w:val="en-US"/>
        </w:rPr>
        <w:t xml:space="preserve"> compared</w:t>
      </w:r>
      <w:r w:rsidR="00496276">
        <w:rPr>
          <w:rFonts w:ascii="Arial" w:hAnsi="Arial" w:cs="Arial"/>
          <w:lang w:val="en-US"/>
        </w:rPr>
        <w:t xml:space="preserve"> to reconsolidation, much less evidence </w:t>
      </w:r>
      <w:r w:rsidR="004B035F">
        <w:rPr>
          <w:rFonts w:ascii="Arial" w:hAnsi="Arial" w:cs="Arial"/>
          <w:lang w:val="en-US"/>
        </w:rPr>
        <w:t>on the topic is available</w:t>
      </w:r>
      <w:r w:rsidR="0043783B">
        <w:rPr>
          <w:rFonts w:ascii="Arial" w:hAnsi="Arial" w:cs="Arial"/>
          <w:lang w:val="en-US"/>
        </w:rPr>
        <w:t xml:space="preserve">. </w:t>
      </w:r>
      <w:r w:rsidR="004B035F">
        <w:rPr>
          <w:rFonts w:ascii="Arial" w:hAnsi="Arial" w:cs="Arial"/>
          <w:lang w:val="en-US"/>
        </w:rPr>
        <w:t>Thus</w:t>
      </w:r>
      <w:r w:rsidR="0043783B">
        <w:rPr>
          <w:rFonts w:ascii="Arial" w:hAnsi="Arial" w:cs="Arial"/>
          <w:lang w:val="en-US"/>
        </w:rPr>
        <w:t>,</w:t>
      </w:r>
      <w:r w:rsidR="00496276">
        <w:rPr>
          <w:rFonts w:ascii="Arial" w:hAnsi="Arial" w:cs="Arial"/>
          <w:lang w:val="en-US"/>
        </w:rPr>
        <w:t xml:space="preserve"> our meta-analysis </w:t>
      </w:r>
      <w:r w:rsidR="00CF6EC4">
        <w:rPr>
          <w:rFonts w:ascii="Arial" w:hAnsi="Arial" w:cs="Arial"/>
          <w:lang w:val="en-US"/>
        </w:rPr>
        <w:t xml:space="preserve">found a significant </w:t>
      </w:r>
      <w:r w:rsidR="00B675B7">
        <w:rPr>
          <w:rFonts w:ascii="Arial" w:hAnsi="Arial" w:cs="Arial"/>
          <w:lang w:val="en-US"/>
        </w:rPr>
        <w:t xml:space="preserve">effect </w:t>
      </w:r>
      <w:r w:rsidR="00CF6EC4">
        <w:rPr>
          <w:rFonts w:ascii="Arial" w:hAnsi="Arial" w:cs="Arial"/>
          <w:lang w:val="en-US"/>
        </w:rPr>
        <w:t>only for systemic interventions</w:t>
      </w:r>
      <w:r w:rsidR="005858D5">
        <w:rPr>
          <w:rFonts w:ascii="Arial" w:hAnsi="Arial" w:cs="Arial"/>
          <w:lang w:val="en-US"/>
        </w:rPr>
        <w:t>.</w:t>
      </w:r>
      <w:r w:rsidR="00CC4461">
        <w:rPr>
          <w:rFonts w:ascii="Arial" w:hAnsi="Arial" w:cs="Arial"/>
          <w:lang w:val="en-US"/>
        </w:rPr>
        <w:t xml:space="preserve"> That said, most null effects </w:t>
      </w:r>
      <w:r w:rsidR="005B2129">
        <w:rPr>
          <w:rFonts w:ascii="Arial" w:hAnsi="Arial" w:cs="Arial"/>
          <w:lang w:val="en-US"/>
        </w:rPr>
        <w:t>on extinction from</w:t>
      </w:r>
      <w:r w:rsidR="00CC4461">
        <w:rPr>
          <w:rFonts w:ascii="Arial" w:hAnsi="Arial" w:cs="Arial"/>
          <w:lang w:val="en-US"/>
        </w:rPr>
        <w:t xml:space="preserve"> amygdala </w:t>
      </w:r>
      <w:r w:rsidR="005B2129">
        <w:rPr>
          <w:rFonts w:ascii="Arial" w:hAnsi="Arial" w:cs="Arial"/>
          <w:lang w:val="en-US"/>
        </w:rPr>
        <w:t xml:space="preserve">interventions </w:t>
      </w:r>
      <w:r w:rsidR="00CC4461">
        <w:rPr>
          <w:rFonts w:ascii="Arial" w:hAnsi="Arial" w:cs="Arial"/>
          <w:lang w:val="en-US"/>
        </w:rPr>
        <w:t>come from a single study</w:t>
      </w:r>
      <w:r w:rsidR="00D23179">
        <w:rPr>
          <w:rFonts w:ascii="Arial" w:hAnsi="Arial" w:cs="Arial"/>
          <w:lang w:val="en-US"/>
        </w:rPr>
        <w:fldChar w:fldCharType="begin" w:fldLock="1"/>
      </w:r>
      <w:r w:rsidR="00DF6F59">
        <w:rPr>
          <w:rFonts w:ascii="Arial" w:hAnsi="Arial" w:cs="Arial"/>
          <w:lang w:val="en-US"/>
        </w:rPr>
        <w:instrText xml:space="preserve"> ADDIN ZOTERO_ITEM CSL_CITATION {"citationID":"4nVxQlIn","properties":{"formattedCitation":"\\super 90\\nosupersub{}","plainCitation":"90","noteIndex":0},"citationItems":[{"id":"a8W7Kq04/gF0bCN9u","uris":["http://www.mendeley.com/documents/?uuid=e627e3e4-fe7c-34f1-a867-0001c8979e33","http://zotero.org/users/5047422/items/VU9EIES3"],"itemData":{"id":2866,"type":"article-journal","abstract":"Consolidated memories when reactivated may return to a state that requires protein synthesis in order to be restabilized (reconsolidation). It has been shown in a variety of systems that if reactivation induces significant extinction then extinction is the protein synthesis dependent memory state, rather than reconsolidation. Thus, extinction consolidation may prevent the memory from undergoing reconsolidation. We investigated whether such an interaction also exists between extinction and reconsolidation of fear memories within the amygdala, by using a within subjects experimental design. We found that inhibition of protein synthesis in the basolateral amygdala (BLA) impaired reconsolidation for both the briefly reactivated and extinguished fear memories suggesting that extinction is not a sufficient condition to prevent induction of reconsolidation in the amygdala. These findings demonstrate that extinction consolidation does not always interact with reconsolidation. Therefore, under these conditions, extinction is not a boundary condition on reconsolidation of fear memories in the basolateral amygdala. © The Authors (2006).","container-title":"European Journal of Neuroscience","DOI":"10.1111/j.1460-9568.2006.04907.x","ISSN":"0953816X","issue":"1","note":"publisher: John Wiley &amp; Sons, Ltd","page":"249-260","title":"Extinction is not a sufficient condition to prevent fear memories from undergoing reconsolidation in the basolateral amygdala","volume":"24","author":[{"family":"Duvarci","given":"Sevil"},{"family":"Mamou","given":"Cyrinne","dropping-particle":"ben"},{"family":"Nader","given":"Karim"}],"issued":{"date-parts":[["2006",7,1]]}}}],"schema":"https://github.com/citation-style-language/schema/raw/master/csl-citation.json"} </w:instrText>
      </w:r>
      <w:r w:rsidR="00D23179">
        <w:rPr>
          <w:rFonts w:ascii="Arial" w:hAnsi="Arial" w:cs="Arial"/>
          <w:lang w:val="en-US"/>
        </w:rPr>
        <w:fldChar w:fldCharType="separate"/>
      </w:r>
      <w:r w:rsidR="00DF6F59" w:rsidRPr="00DF6F59">
        <w:rPr>
          <w:rFonts w:ascii="Arial" w:hAnsi="Arial" w:cs="Arial"/>
          <w:szCs w:val="24"/>
          <w:vertAlign w:val="superscript"/>
        </w:rPr>
        <w:t>90</w:t>
      </w:r>
      <w:r w:rsidR="00D23179">
        <w:rPr>
          <w:rFonts w:ascii="Arial" w:hAnsi="Arial" w:cs="Arial"/>
          <w:lang w:val="en-US"/>
        </w:rPr>
        <w:fldChar w:fldCharType="end"/>
      </w:r>
      <w:r w:rsidR="00CC4461">
        <w:rPr>
          <w:rFonts w:ascii="Arial" w:hAnsi="Arial" w:cs="Arial"/>
          <w:lang w:val="en-US"/>
        </w:rPr>
        <w:t xml:space="preserve">, whereas the hippocampus analysis is </w:t>
      </w:r>
      <w:r w:rsidR="00AB215E">
        <w:rPr>
          <w:rFonts w:ascii="Arial" w:hAnsi="Arial" w:cs="Arial"/>
          <w:lang w:val="en-US"/>
        </w:rPr>
        <w:t xml:space="preserve">heavily influenced </w:t>
      </w:r>
      <w:r w:rsidR="00D0157E">
        <w:rPr>
          <w:rFonts w:ascii="Arial" w:hAnsi="Arial" w:cs="Arial"/>
          <w:lang w:val="en-US"/>
        </w:rPr>
        <w:t xml:space="preserve">by a </w:t>
      </w:r>
      <w:r w:rsidR="00AB215E">
        <w:rPr>
          <w:rFonts w:ascii="Arial" w:hAnsi="Arial" w:cs="Arial"/>
          <w:lang w:val="en-US"/>
        </w:rPr>
        <w:t>study which, although investigating extinction</w:t>
      </w:r>
      <w:r w:rsidR="005302E8">
        <w:rPr>
          <w:rFonts w:ascii="Arial" w:hAnsi="Arial" w:cs="Arial"/>
          <w:lang w:val="en-US"/>
        </w:rPr>
        <w:t xml:space="preserve"> according to the authors</w:t>
      </w:r>
      <w:r w:rsidR="00AB215E">
        <w:rPr>
          <w:rFonts w:ascii="Arial" w:hAnsi="Arial" w:cs="Arial"/>
          <w:lang w:val="en-US"/>
        </w:rPr>
        <w:t xml:space="preserve">, would be considered a reconsolidation </w:t>
      </w:r>
      <w:r w:rsidR="00CF6EC4">
        <w:rPr>
          <w:rFonts w:ascii="Arial" w:hAnsi="Arial" w:cs="Arial"/>
          <w:lang w:val="en-US"/>
        </w:rPr>
        <w:t>experiment</w:t>
      </w:r>
      <w:r w:rsidR="00AB215E">
        <w:rPr>
          <w:rFonts w:ascii="Arial" w:hAnsi="Arial" w:cs="Arial"/>
          <w:lang w:val="en-US"/>
        </w:rPr>
        <w:t xml:space="preserve"> by most standards</w:t>
      </w:r>
      <w:r w:rsidR="00D23179">
        <w:rPr>
          <w:rFonts w:ascii="Arial" w:hAnsi="Arial" w:cs="Arial"/>
          <w:lang w:val="en-US"/>
        </w:rPr>
        <w:fldChar w:fldCharType="begin" w:fldLock="1"/>
      </w:r>
      <w:r w:rsidR="00DF6F59">
        <w:rPr>
          <w:rFonts w:ascii="Arial" w:hAnsi="Arial" w:cs="Arial"/>
          <w:lang w:val="en-US"/>
        </w:rPr>
        <w:instrText xml:space="preserve"> ADDIN ZOTERO_ITEM CSL_CITATION {"citationID":"dmXdb3Gy","properties":{"formattedCitation":"\\super 106\\nosupersub{}","plainCitation":"106","noteIndex":0},"citationItems":[{"id":"a8W7Kq04/4hkFetNX","uris":["http://www.mendeley.com/documents/?uuid=ab114300-4beb-30ce-a6d6-2d292b036642","http://zotero.org/users/5047422/items/QDDAAHXF"],"itemData":{"id":2883,"type":"article-journal","abstract":"It is believed that de novo protein synthesis is fundamentally linked to synaptic changes in neuronal circuits involved in acquisition and extinction of conditioned responses. Recent studies show that neuronal plasticity may be also altered by cytoskeletal rearrangement independently of protein synthesis. We investigated the role of these processes in the hippocampus during acquisition and extinction of context-dependent conditioned fear in mice. Intrahippocampal injections of the protein synthesis inhibitors anisomycin and puromycin, or of the actin rearrangement inhibitors cytochalasin D and latrunculin A, prevented the acquisition of context-dependent fear. Unexpectedly, anisomycin and puromycin enhanced extinction without erasing the fear memory. In contrast, cytochalasin D and latrunculin A prevented extinction of context-dependent freezing. On the basis of these findings, it is suggested that certain hippocampal mechanisms mediating extinction of conditioned contextual fear are inhibited by protein synthesis and involve actin rearrangement. Such mechanisms might predominantly elicit modifications of hippocampal circuits that store the conditioning memory.","container-title":"Journal of Neuroscience","DOI":"10.1523/JNEUROSCI.5112-03.2004","ISSN":"02706474","issue":"8","note":"PMID: 14985438\npublisher: Society for Neuroscience","page":"1962-1966","title":"Distinct Roles of Hippocampal De Novo Protein Synthesis and Actin Rearrangement in Extinction of Contextual Fear","volume":"24","author":[{"family":"Fischer","given":"André"},{"family":"Sananbenesi","given":"Farahnaz"},{"family":"Schrick","given":"Christina"},{"family":"Spiess","given":"Joachim"},{"family":"Radulovic","given":"Jelena"}],"issued":{"date-parts":[["2004",2,25]]}}}],"schema":"https://github.com/citation-style-language/schema/raw/master/csl-citation.json"} </w:instrText>
      </w:r>
      <w:r w:rsidR="00D23179">
        <w:rPr>
          <w:rFonts w:ascii="Arial" w:hAnsi="Arial" w:cs="Arial"/>
          <w:lang w:val="en-US"/>
        </w:rPr>
        <w:fldChar w:fldCharType="separate"/>
      </w:r>
      <w:r w:rsidR="00DF6F59" w:rsidRPr="00DF6F59">
        <w:rPr>
          <w:rFonts w:ascii="Arial" w:hAnsi="Arial" w:cs="Arial"/>
          <w:szCs w:val="24"/>
          <w:vertAlign w:val="superscript"/>
        </w:rPr>
        <w:t>106</w:t>
      </w:r>
      <w:r w:rsidR="00D23179">
        <w:rPr>
          <w:rFonts w:ascii="Arial" w:hAnsi="Arial" w:cs="Arial"/>
          <w:lang w:val="en-US"/>
        </w:rPr>
        <w:fldChar w:fldCharType="end"/>
      </w:r>
      <w:r w:rsidR="00AB215E">
        <w:rPr>
          <w:rFonts w:ascii="Arial" w:hAnsi="Arial" w:cs="Arial"/>
          <w:lang w:val="en-US"/>
        </w:rPr>
        <w:t>.</w:t>
      </w:r>
      <w:ins w:id="95" w:author="Felippe Espinelli Amorim" w:date="2023-07-01T18:44:00Z">
        <w:r w:rsidR="00011A7A">
          <w:rPr>
            <w:rFonts w:ascii="Arial" w:hAnsi="Arial" w:cs="Arial"/>
            <w:lang w:val="en-US"/>
          </w:rPr>
          <w:t xml:space="preserve"> </w:t>
        </w:r>
      </w:ins>
      <w:ins w:id="96" w:author="Olavo Bohrer Amaral FAPERJ" w:date="2023-08-14T11:55:00Z">
        <w:r w:rsidR="007914BD">
          <w:rPr>
            <w:rFonts w:ascii="Arial" w:hAnsi="Arial" w:cs="Arial"/>
            <w:lang w:val="en-US"/>
          </w:rPr>
          <w:t>O</w:t>
        </w:r>
        <w:r w:rsidR="00684A24">
          <w:rPr>
            <w:rFonts w:ascii="Arial" w:hAnsi="Arial" w:cs="Arial"/>
            <w:lang w:val="en-US"/>
          </w:rPr>
          <w:t>ur</w:t>
        </w:r>
      </w:ins>
      <w:ins w:id="97" w:author="Olavo Bohrer Amaral FAPERJ" w:date="2023-08-14T11:53:00Z">
        <w:r w:rsidR="006C5CA5">
          <w:rPr>
            <w:rFonts w:ascii="Arial" w:hAnsi="Arial" w:cs="Arial"/>
            <w:lang w:val="en-US"/>
          </w:rPr>
          <w:t xml:space="preserve"> meta-analysis </w:t>
        </w:r>
      </w:ins>
      <w:ins w:id="98" w:author="Olavo Bohrer Amaral FAPERJ" w:date="2023-08-14T11:55:00Z">
        <w:r w:rsidR="007914BD">
          <w:rPr>
            <w:rFonts w:ascii="Arial" w:hAnsi="Arial" w:cs="Arial"/>
            <w:lang w:val="en-US"/>
          </w:rPr>
          <w:t xml:space="preserve">thus </w:t>
        </w:r>
      </w:ins>
      <w:ins w:id="99" w:author="Olavo Bohrer Amaral FAPERJ" w:date="2023-08-14T11:53:00Z">
        <w:r w:rsidR="006C5CA5">
          <w:rPr>
            <w:rFonts w:ascii="Arial" w:hAnsi="Arial" w:cs="Arial"/>
            <w:lang w:val="en-US"/>
          </w:rPr>
          <w:t>suggests that it would be</w:t>
        </w:r>
      </w:ins>
      <w:ins w:id="100" w:author="Felippe Espinelli Amorim" w:date="2023-07-01T18:44:00Z">
        <w:r w:rsidR="00011A7A">
          <w:rPr>
            <w:rFonts w:ascii="Arial" w:hAnsi="Arial" w:cs="Arial"/>
            <w:lang w:val="en-US"/>
          </w:rPr>
          <w:t xml:space="preserve"> worthwhile to</w:t>
        </w:r>
        <w:r w:rsidR="00306D73">
          <w:rPr>
            <w:rFonts w:ascii="Arial" w:hAnsi="Arial" w:cs="Arial"/>
            <w:lang w:val="en-US"/>
          </w:rPr>
          <w:t xml:space="preserve"> </w:t>
        </w:r>
      </w:ins>
      <w:ins w:id="101" w:author="Felippe Espinelli Amorim" w:date="2023-07-01T18:47:00Z">
        <w:r w:rsidR="00583BED">
          <w:rPr>
            <w:rFonts w:ascii="Arial" w:hAnsi="Arial" w:cs="Arial"/>
            <w:lang w:val="en-US"/>
          </w:rPr>
          <w:t>conduct</w:t>
        </w:r>
      </w:ins>
      <w:ins w:id="102" w:author="Felippe Espinelli Amorim" w:date="2023-07-01T18:44:00Z">
        <w:r w:rsidR="00306D73">
          <w:rPr>
            <w:rFonts w:ascii="Arial" w:hAnsi="Arial" w:cs="Arial"/>
            <w:lang w:val="en-US"/>
          </w:rPr>
          <w:t xml:space="preserve"> </w:t>
        </w:r>
        <w:r w:rsidR="00BA4981">
          <w:rPr>
            <w:rFonts w:ascii="Arial" w:hAnsi="Arial" w:cs="Arial"/>
            <w:lang w:val="en-US"/>
          </w:rPr>
          <w:t>further</w:t>
        </w:r>
      </w:ins>
      <w:ins w:id="103" w:author="Felippe Espinelli Amorim" w:date="2023-07-01T18:47:00Z">
        <w:r w:rsidR="00583BED">
          <w:rPr>
            <w:rFonts w:ascii="Arial" w:hAnsi="Arial" w:cs="Arial"/>
            <w:lang w:val="en-US"/>
          </w:rPr>
          <w:t xml:space="preserve"> investigations</w:t>
        </w:r>
        <w:r w:rsidR="00D452BC">
          <w:rPr>
            <w:rFonts w:ascii="Arial" w:hAnsi="Arial" w:cs="Arial"/>
            <w:lang w:val="en-US"/>
          </w:rPr>
          <w:t xml:space="preserve"> into</w:t>
        </w:r>
      </w:ins>
      <w:ins w:id="104" w:author="Felippe Espinelli Amorim" w:date="2023-07-01T18:44:00Z">
        <w:r w:rsidR="00BA4981">
          <w:rPr>
            <w:rFonts w:ascii="Arial" w:hAnsi="Arial" w:cs="Arial"/>
            <w:lang w:val="en-US"/>
          </w:rPr>
          <w:t xml:space="preserve"> </w:t>
        </w:r>
      </w:ins>
      <w:ins w:id="105" w:author="Felippe Espinelli Amorim" w:date="2023-07-01T18:45:00Z">
        <w:r w:rsidR="00BA4981">
          <w:rPr>
            <w:rFonts w:ascii="Arial" w:hAnsi="Arial" w:cs="Arial"/>
            <w:lang w:val="en-US"/>
          </w:rPr>
          <w:t xml:space="preserve">the </w:t>
        </w:r>
      </w:ins>
      <w:ins w:id="106" w:author="Felippe Espinelli Amorim" w:date="2023-07-01T18:46:00Z">
        <w:r w:rsidR="004E208C">
          <w:rPr>
            <w:rFonts w:ascii="Arial" w:hAnsi="Arial" w:cs="Arial"/>
            <w:lang w:val="en-US"/>
          </w:rPr>
          <w:t>role</w:t>
        </w:r>
      </w:ins>
      <w:ins w:id="107" w:author="Felippe Espinelli Amorim" w:date="2023-07-01T18:45:00Z">
        <w:r w:rsidR="00BA4981">
          <w:rPr>
            <w:rFonts w:ascii="Arial" w:hAnsi="Arial" w:cs="Arial"/>
            <w:lang w:val="en-US"/>
          </w:rPr>
          <w:t xml:space="preserve"> of protein synthesis </w:t>
        </w:r>
      </w:ins>
      <w:ins w:id="108" w:author="Felippe Espinelli Amorim" w:date="2023-07-01T18:47:00Z">
        <w:r w:rsidR="004E208C">
          <w:rPr>
            <w:rFonts w:ascii="Arial" w:hAnsi="Arial" w:cs="Arial"/>
            <w:lang w:val="en-US"/>
          </w:rPr>
          <w:t>i</w:t>
        </w:r>
      </w:ins>
      <w:ins w:id="109" w:author="Felippe Espinelli Amorim" w:date="2023-07-01T18:45:00Z">
        <w:r w:rsidR="00BA4981">
          <w:rPr>
            <w:rFonts w:ascii="Arial" w:hAnsi="Arial" w:cs="Arial"/>
            <w:lang w:val="en-US"/>
          </w:rPr>
          <w:t>n extinction in both</w:t>
        </w:r>
      </w:ins>
      <w:ins w:id="110" w:author="Felippe Espinelli Amorim" w:date="2023-07-01T18:48:00Z">
        <w:r w:rsidR="00D452BC">
          <w:rPr>
            <w:rFonts w:ascii="Arial" w:hAnsi="Arial" w:cs="Arial"/>
            <w:lang w:val="en-US"/>
          </w:rPr>
          <w:t xml:space="preserve"> brain</w:t>
        </w:r>
      </w:ins>
      <w:ins w:id="111" w:author="Felippe Espinelli Amorim" w:date="2023-07-01T18:45:00Z">
        <w:r w:rsidR="00BA4981">
          <w:rPr>
            <w:rFonts w:ascii="Arial" w:hAnsi="Arial" w:cs="Arial"/>
            <w:lang w:val="en-US"/>
          </w:rPr>
          <w:t xml:space="preserve"> structures. </w:t>
        </w:r>
      </w:ins>
    </w:p>
    <w:p w14:paraId="2B8442A6" w14:textId="15D468AA" w:rsidR="006A5137" w:rsidRPr="00691D75" w:rsidRDefault="00CF6EC4" w:rsidP="00CD2EC5">
      <w:pPr>
        <w:ind w:firstLine="708"/>
        <w:rPr>
          <w:rFonts w:ascii="Arial" w:hAnsi="Arial" w:cs="Arial"/>
          <w:b/>
          <w:bCs/>
          <w:lang w:val="en-US"/>
        </w:rPr>
      </w:pPr>
      <w:r>
        <w:rPr>
          <w:rFonts w:ascii="Arial" w:hAnsi="Arial" w:cs="Arial"/>
          <w:lang w:val="en-US"/>
        </w:rPr>
        <w:t>Even t</w:t>
      </w:r>
      <w:r w:rsidR="00A114E7">
        <w:rPr>
          <w:rFonts w:ascii="Arial" w:hAnsi="Arial" w:cs="Arial"/>
          <w:lang w:val="en-US"/>
        </w:rPr>
        <w:t xml:space="preserve">hough the training and reconsolidation data are robust on aggregate, there is </w:t>
      </w:r>
      <w:r w:rsidR="00BD0F1B">
        <w:rPr>
          <w:rFonts w:ascii="Arial" w:hAnsi="Arial" w:cs="Arial"/>
          <w:lang w:val="en-US"/>
        </w:rPr>
        <w:t>great</w:t>
      </w:r>
      <w:r w:rsidR="00A114E7">
        <w:rPr>
          <w:rFonts w:ascii="Arial" w:hAnsi="Arial" w:cs="Arial"/>
          <w:lang w:val="en-US"/>
        </w:rPr>
        <w:t xml:space="preserve"> heterogeneity among individual experiments</w:t>
      </w:r>
      <w:r w:rsidR="002E5B46">
        <w:rPr>
          <w:rFonts w:ascii="Arial" w:hAnsi="Arial" w:cs="Arial"/>
          <w:lang w:val="en-US"/>
        </w:rPr>
        <w:t xml:space="preserve"> for virtually all</w:t>
      </w:r>
      <w:r>
        <w:rPr>
          <w:rFonts w:ascii="Arial" w:hAnsi="Arial" w:cs="Arial"/>
          <w:lang w:val="en-US"/>
        </w:rPr>
        <w:t xml:space="preserve"> </w:t>
      </w:r>
      <w:r w:rsidR="002E5B46">
        <w:rPr>
          <w:rFonts w:ascii="Arial" w:hAnsi="Arial" w:cs="Arial"/>
          <w:lang w:val="en-US"/>
        </w:rPr>
        <w:t>meta-analyses performed</w:t>
      </w:r>
      <w:r w:rsidR="00A114E7">
        <w:rPr>
          <w:rFonts w:ascii="Arial" w:hAnsi="Arial" w:cs="Arial"/>
          <w:lang w:val="en-US"/>
        </w:rPr>
        <w:t>.</w:t>
      </w:r>
      <w:r w:rsidR="00191D87">
        <w:rPr>
          <w:rFonts w:ascii="Arial" w:hAnsi="Arial" w:cs="Arial"/>
          <w:lang w:val="en-US"/>
        </w:rPr>
        <w:t xml:space="preserve"> </w:t>
      </w:r>
      <w:r w:rsidR="005B2129">
        <w:rPr>
          <w:rFonts w:ascii="Arial" w:hAnsi="Arial" w:cs="Arial"/>
          <w:lang w:val="en-US"/>
        </w:rPr>
        <w:t>W</w:t>
      </w:r>
      <w:r w:rsidR="00A91C25">
        <w:rPr>
          <w:rFonts w:ascii="Arial" w:hAnsi="Arial" w:cs="Arial"/>
          <w:lang w:val="en-US"/>
        </w:rPr>
        <w:t xml:space="preserve">hen articles were </w:t>
      </w:r>
      <w:r w:rsidR="00881271">
        <w:rPr>
          <w:rFonts w:ascii="Arial" w:hAnsi="Arial" w:cs="Arial"/>
          <w:lang w:val="en-US"/>
        </w:rPr>
        <w:t>included</w:t>
      </w:r>
      <w:r w:rsidR="00A91C25">
        <w:rPr>
          <w:rFonts w:ascii="Arial" w:hAnsi="Arial" w:cs="Arial"/>
          <w:lang w:val="en-US"/>
        </w:rPr>
        <w:t xml:space="preserve"> as an additional level, most of this heterogeneity was </w:t>
      </w:r>
      <w:r w:rsidR="00881271">
        <w:rPr>
          <w:rFonts w:ascii="Arial" w:hAnsi="Arial" w:cs="Arial"/>
          <w:lang w:val="en-US"/>
        </w:rPr>
        <w:t>observed</w:t>
      </w:r>
      <w:r w:rsidR="009D62A5">
        <w:rPr>
          <w:rFonts w:ascii="Arial" w:hAnsi="Arial" w:cs="Arial"/>
          <w:lang w:val="en-US"/>
        </w:rPr>
        <w:t xml:space="preserve"> between different</w:t>
      </w:r>
      <w:r w:rsidR="00A91C25">
        <w:rPr>
          <w:rFonts w:ascii="Arial" w:hAnsi="Arial" w:cs="Arial"/>
          <w:lang w:val="en-US"/>
        </w:rPr>
        <w:t xml:space="preserve"> experiments within studies</w:t>
      </w:r>
      <w:r w:rsidR="00BD0F1B">
        <w:rPr>
          <w:rFonts w:ascii="Arial" w:hAnsi="Arial" w:cs="Arial"/>
          <w:lang w:val="en-US"/>
        </w:rPr>
        <w:t>, perhaps because</w:t>
      </w:r>
      <w:r w:rsidR="009D62A5">
        <w:rPr>
          <w:rFonts w:ascii="Arial" w:hAnsi="Arial" w:cs="Arial"/>
          <w:lang w:val="en-US"/>
        </w:rPr>
        <w:t xml:space="preserve"> behavioral neuroscience articles typically include experiments </w:t>
      </w:r>
      <w:r w:rsidR="00881271">
        <w:rPr>
          <w:rFonts w:ascii="Arial" w:hAnsi="Arial" w:cs="Arial"/>
          <w:lang w:val="en-US"/>
        </w:rPr>
        <w:t xml:space="preserve">as </w:t>
      </w:r>
      <w:r w:rsidR="009D62A5">
        <w:rPr>
          <w:rFonts w:ascii="Arial" w:hAnsi="Arial" w:cs="Arial"/>
          <w:lang w:val="en-US"/>
        </w:rPr>
        <w:t>test</w:t>
      </w:r>
      <w:r w:rsidR="00881271">
        <w:rPr>
          <w:rFonts w:ascii="Arial" w:hAnsi="Arial" w:cs="Arial"/>
          <w:lang w:val="en-US"/>
        </w:rPr>
        <w:t>s of</w:t>
      </w:r>
      <w:r w:rsidR="009D62A5">
        <w:rPr>
          <w:rFonts w:ascii="Arial" w:hAnsi="Arial" w:cs="Arial"/>
          <w:lang w:val="en-US"/>
        </w:rPr>
        <w:t xml:space="preserve"> boundary conditions or negative controls.</w:t>
      </w:r>
      <w:r w:rsidR="007708EA">
        <w:rPr>
          <w:rFonts w:ascii="Arial" w:hAnsi="Arial" w:cs="Arial"/>
          <w:lang w:val="en-US"/>
        </w:rPr>
        <w:t xml:space="preserve"> This presents a </w:t>
      </w:r>
      <w:r w:rsidR="00881271">
        <w:rPr>
          <w:rFonts w:ascii="Arial" w:hAnsi="Arial" w:cs="Arial"/>
          <w:lang w:val="en-US"/>
        </w:rPr>
        <w:t>challenge for meta-analys</w:t>
      </w:r>
      <w:r w:rsidR="00BD0F1B">
        <w:rPr>
          <w:rFonts w:ascii="Arial" w:hAnsi="Arial" w:cs="Arial"/>
          <w:lang w:val="en-US"/>
        </w:rPr>
        <w:t>is</w:t>
      </w:r>
      <w:r w:rsidR="00881271">
        <w:rPr>
          <w:rFonts w:ascii="Arial" w:hAnsi="Arial" w:cs="Arial"/>
          <w:lang w:val="en-US"/>
        </w:rPr>
        <w:t>, as</w:t>
      </w:r>
      <w:r w:rsidR="007708EA">
        <w:rPr>
          <w:rFonts w:ascii="Arial" w:hAnsi="Arial" w:cs="Arial"/>
          <w:lang w:val="en-US"/>
        </w:rPr>
        <w:t xml:space="preserve"> </w:t>
      </w:r>
      <w:r w:rsidR="00ED23A1">
        <w:rPr>
          <w:rFonts w:ascii="Arial" w:hAnsi="Arial" w:cs="Arial"/>
          <w:lang w:val="en-US"/>
        </w:rPr>
        <w:t>selection</w:t>
      </w:r>
      <w:r w:rsidR="007708EA">
        <w:rPr>
          <w:rFonts w:ascii="Arial" w:hAnsi="Arial" w:cs="Arial"/>
          <w:lang w:val="en-US"/>
        </w:rPr>
        <w:t xml:space="preserve"> criteria will commonly </w:t>
      </w:r>
      <w:r w:rsidR="00BD0F1B">
        <w:rPr>
          <w:rFonts w:ascii="Arial" w:hAnsi="Arial" w:cs="Arial"/>
          <w:lang w:val="en-US"/>
        </w:rPr>
        <w:t>lead to inclusion of</w:t>
      </w:r>
      <w:r w:rsidR="007708EA">
        <w:rPr>
          <w:rFonts w:ascii="Arial" w:hAnsi="Arial" w:cs="Arial"/>
          <w:lang w:val="en-US"/>
        </w:rPr>
        <w:t xml:space="preserve"> many of these</w:t>
      </w:r>
      <w:r w:rsidR="005B2129">
        <w:rPr>
          <w:rFonts w:ascii="Arial" w:hAnsi="Arial" w:cs="Arial"/>
          <w:lang w:val="en-US"/>
        </w:rPr>
        <w:t xml:space="preserve"> experiments</w:t>
      </w:r>
      <w:r w:rsidR="00BD0F1B">
        <w:rPr>
          <w:rFonts w:ascii="Arial" w:hAnsi="Arial" w:cs="Arial"/>
          <w:lang w:val="en-US"/>
        </w:rPr>
        <w:t xml:space="preserve">, which are likely to </w:t>
      </w:r>
      <w:r w:rsidR="007708EA">
        <w:rPr>
          <w:rFonts w:ascii="Arial" w:hAnsi="Arial" w:cs="Arial"/>
          <w:lang w:val="en-US"/>
        </w:rPr>
        <w:t>bias effect size estimates downwards.</w:t>
      </w:r>
    </w:p>
    <w:p w14:paraId="56A078D1" w14:textId="06A8C894" w:rsidR="00FF7D8A" w:rsidRDefault="00CF1746" w:rsidP="00CD2EC5">
      <w:pPr>
        <w:ind w:firstLine="708"/>
        <w:rPr>
          <w:ins w:id="112" w:author="Felippe Espinelli Amorim" w:date="2023-07-01T17:36:00Z"/>
          <w:rFonts w:ascii="Arial" w:hAnsi="Arial" w:cs="Arial"/>
          <w:lang w:val="en-US"/>
        </w:rPr>
      </w:pPr>
      <w:r>
        <w:rPr>
          <w:rFonts w:ascii="Arial" w:hAnsi="Arial" w:cs="Arial"/>
          <w:lang w:val="en-US"/>
        </w:rPr>
        <w:t>A</w:t>
      </w:r>
      <w:r w:rsidR="00FF7D8A">
        <w:rPr>
          <w:rFonts w:ascii="Arial" w:hAnsi="Arial" w:cs="Arial"/>
          <w:lang w:val="en-US"/>
        </w:rPr>
        <w:t xml:space="preserve">ggregating studies from all injection sites </w:t>
      </w:r>
      <w:r w:rsidR="006F7BA7">
        <w:rPr>
          <w:rFonts w:ascii="Arial" w:hAnsi="Arial" w:cs="Arial"/>
          <w:lang w:val="en-US"/>
        </w:rPr>
        <w:t>or</w:t>
      </w:r>
      <w:r w:rsidR="00FF7D8A">
        <w:rPr>
          <w:rFonts w:ascii="Arial" w:hAnsi="Arial" w:cs="Arial"/>
          <w:lang w:val="en-US"/>
        </w:rPr>
        <w:t xml:space="preserve"> from </w:t>
      </w:r>
      <w:r w:rsidR="00F362F6">
        <w:rPr>
          <w:rFonts w:ascii="Arial" w:hAnsi="Arial" w:cs="Arial"/>
          <w:lang w:val="en-US"/>
        </w:rPr>
        <w:t>i</w:t>
      </w:r>
      <w:r w:rsidR="00063A65">
        <w:rPr>
          <w:rFonts w:ascii="Arial" w:hAnsi="Arial" w:cs="Arial"/>
          <w:lang w:val="en-US"/>
        </w:rPr>
        <w:t xml:space="preserve">nterventions </w:t>
      </w:r>
      <w:r w:rsidR="00F362F6">
        <w:rPr>
          <w:rFonts w:ascii="Arial" w:hAnsi="Arial" w:cs="Arial"/>
          <w:lang w:val="en-US"/>
        </w:rPr>
        <w:t>in</w:t>
      </w:r>
      <w:r>
        <w:rPr>
          <w:rFonts w:ascii="Arial" w:hAnsi="Arial" w:cs="Arial"/>
          <w:lang w:val="en-US"/>
        </w:rPr>
        <w:t xml:space="preserve"> </w:t>
      </w:r>
      <w:r w:rsidR="00063A65">
        <w:rPr>
          <w:rFonts w:ascii="Arial" w:hAnsi="Arial" w:cs="Arial"/>
          <w:lang w:val="en-US"/>
        </w:rPr>
        <w:t>training and reactivation</w:t>
      </w:r>
      <w:r w:rsidR="00FF7D8A">
        <w:rPr>
          <w:rFonts w:ascii="Arial" w:hAnsi="Arial" w:cs="Arial"/>
          <w:lang w:val="en-US"/>
        </w:rPr>
        <w:t xml:space="preserve"> did not cause </w:t>
      </w:r>
      <w:r w:rsidR="00A61ECA">
        <w:rPr>
          <w:rFonts w:ascii="Arial" w:hAnsi="Arial" w:cs="Arial"/>
          <w:lang w:val="en-US"/>
        </w:rPr>
        <w:t>much</w:t>
      </w:r>
      <w:r w:rsidR="006F7BA7">
        <w:rPr>
          <w:rFonts w:ascii="Arial" w:hAnsi="Arial" w:cs="Arial"/>
          <w:lang w:val="en-US"/>
        </w:rPr>
        <w:t xml:space="preserve"> of an</w:t>
      </w:r>
      <w:r w:rsidR="00FF7D8A">
        <w:rPr>
          <w:rFonts w:ascii="Arial" w:hAnsi="Arial" w:cs="Arial"/>
          <w:lang w:val="en-US"/>
        </w:rPr>
        <w:t xml:space="preserve"> increase in heterogeneity, </w:t>
      </w:r>
      <w:r w:rsidR="00B519C4">
        <w:rPr>
          <w:rFonts w:ascii="Arial" w:hAnsi="Arial" w:cs="Arial"/>
          <w:lang w:val="en-US"/>
        </w:rPr>
        <w:t xml:space="preserve">perhaps because </w:t>
      </w:r>
      <w:r w:rsidR="004A4E76">
        <w:rPr>
          <w:rFonts w:ascii="Arial" w:hAnsi="Arial" w:cs="Arial"/>
          <w:lang w:val="en-US"/>
        </w:rPr>
        <w:t>it was already large</w:t>
      </w:r>
      <w:r w:rsidR="006F7BA7">
        <w:rPr>
          <w:rFonts w:ascii="Arial" w:hAnsi="Arial" w:cs="Arial"/>
          <w:lang w:val="en-US"/>
        </w:rPr>
        <w:t xml:space="preserve"> to start with</w:t>
      </w:r>
      <w:r w:rsidR="004A4E76">
        <w:rPr>
          <w:rFonts w:ascii="Arial" w:hAnsi="Arial" w:cs="Arial"/>
          <w:lang w:val="en-US"/>
        </w:rPr>
        <w:t>.</w:t>
      </w:r>
      <w:r w:rsidR="004A4E76" w:rsidDel="004A4E76">
        <w:rPr>
          <w:rFonts w:ascii="Arial" w:hAnsi="Arial" w:cs="Arial"/>
          <w:lang w:val="en-US"/>
        </w:rPr>
        <w:t xml:space="preserve"> </w:t>
      </w:r>
      <w:r w:rsidR="004A4E76">
        <w:rPr>
          <w:rFonts w:ascii="Arial" w:hAnsi="Arial" w:cs="Arial"/>
          <w:lang w:val="en-US"/>
        </w:rPr>
        <w:t>As t</w:t>
      </w:r>
      <w:r w:rsidR="00FF7D8A">
        <w:rPr>
          <w:rFonts w:ascii="Arial" w:hAnsi="Arial" w:cs="Arial"/>
          <w:lang w:val="en-US"/>
        </w:rPr>
        <w:t>he increased sample sizes</w:t>
      </w:r>
      <w:r w:rsidR="0055549D">
        <w:rPr>
          <w:rFonts w:ascii="Arial" w:hAnsi="Arial" w:cs="Arial"/>
          <w:lang w:val="en-US"/>
        </w:rPr>
        <w:t xml:space="preserve"> obtained </w:t>
      </w:r>
      <w:r>
        <w:rPr>
          <w:rFonts w:ascii="Arial" w:hAnsi="Arial" w:cs="Arial"/>
          <w:lang w:val="en-US"/>
        </w:rPr>
        <w:t>provided</w:t>
      </w:r>
      <w:r w:rsidR="00FF7D8A">
        <w:rPr>
          <w:rFonts w:ascii="Arial" w:hAnsi="Arial" w:cs="Arial"/>
          <w:lang w:val="en-US"/>
        </w:rPr>
        <w:t xml:space="preserve"> greater power for</w:t>
      </w:r>
      <w:r w:rsidR="00AE73DA">
        <w:rPr>
          <w:rFonts w:ascii="Arial" w:hAnsi="Arial" w:cs="Arial"/>
          <w:lang w:val="en-US"/>
        </w:rPr>
        <w:t xml:space="preserve"> identifying moderators</w:t>
      </w:r>
      <w:r w:rsidR="004A4E76">
        <w:rPr>
          <w:rFonts w:ascii="Arial" w:hAnsi="Arial" w:cs="Arial"/>
          <w:lang w:val="en-US"/>
        </w:rPr>
        <w:t xml:space="preserve">, we </w:t>
      </w:r>
      <w:r w:rsidR="004952A6">
        <w:rPr>
          <w:rFonts w:ascii="Arial" w:hAnsi="Arial" w:cs="Arial"/>
          <w:lang w:val="en-US"/>
        </w:rPr>
        <w:t xml:space="preserve">used </w:t>
      </w:r>
      <w:r w:rsidR="004A4E76">
        <w:rPr>
          <w:rFonts w:ascii="Arial" w:hAnsi="Arial" w:cs="Arial"/>
          <w:lang w:val="en-US"/>
        </w:rPr>
        <w:t xml:space="preserve">this approach for </w:t>
      </w:r>
      <w:r w:rsidR="00AE73DA">
        <w:rPr>
          <w:rFonts w:ascii="Arial" w:hAnsi="Arial" w:cs="Arial"/>
          <w:lang w:val="en-US"/>
        </w:rPr>
        <w:t xml:space="preserve">our </w:t>
      </w:r>
      <w:r w:rsidR="004A4E76">
        <w:rPr>
          <w:rFonts w:ascii="Arial" w:hAnsi="Arial" w:cs="Arial"/>
          <w:lang w:val="en-US"/>
        </w:rPr>
        <w:t>meta-regression</w:t>
      </w:r>
      <w:r w:rsidR="00AE73DA">
        <w:rPr>
          <w:rFonts w:ascii="Arial" w:hAnsi="Arial" w:cs="Arial"/>
          <w:lang w:val="en-US"/>
        </w:rPr>
        <w:t>s</w:t>
      </w:r>
      <w:r w:rsidR="00BE2324">
        <w:rPr>
          <w:rFonts w:ascii="Arial" w:hAnsi="Arial" w:cs="Arial"/>
          <w:lang w:val="en-US"/>
        </w:rPr>
        <w:t>, in</w:t>
      </w:r>
      <w:r w:rsidR="00E354A7">
        <w:rPr>
          <w:rFonts w:ascii="Arial" w:hAnsi="Arial" w:cs="Arial"/>
          <w:lang w:val="en-US"/>
        </w:rPr>
        <w:t xml:space="preserve"> </w:t>
      </w:r>
      <w:r w:rsidR="0062699D">
        <w:rPr>
          <w:rFonts w:ascii="Arial" w:hAnsi="Arial" w:cs="Arial"/>
          <w:lang w:val="en-US"/>
        </w:rPr>
        <w:t>a</w:t>
      </w:r>
      <w:r w:rsidR="004952A6">
        <w:rPr>
          <w:rFonts w:ascii="Arial" w:hAnsi="Arial" w:cs="Arial"/>
          <w:lang w:val="en-US"/>
        </w:rPr>
        <w:t xml:space="preserve"> decision </w:t>
      </w:r>
      <w:r w:rsidR="0062699D">
        <w:rPr>
          <w:rFonts w:ascii="Arial" w:hAnsi="Arial" w:cs="Arial"/>
          <w:lang w:val="en-US"/>
        </w:rPr>
        <w:t xml:space="preserve">that </w:t>
      </w:r>
      <w:r w:rsidR="004952A6">
        <w:rPr>
          <w:rFonts w:ascii="Arial" w:hAnsi="Arial" w:cs="Arial"/>
          <w:lang w:val="en-US"/>
        </w:rPr>
        <w:t xml:space="preserve">was </w:t>
      </w:r>
      <w:r w:rsidR="00E354A7">
        <w:rPr>
          <w:rFonts w:ascii="Arial" w:hAnsi="Arial" w:cs="Arial"/>
          <w:lang w:val="en-US"/>
        </w:rPr>
        <w:t>not prespecified in the</w:t>
      </w:r>
      <w:r w:rsidR="004952A6">
        <w:rPr>
          <w:rFonts w:ascii="Arial" w:hAnsi="Arial" w:cs="Arial"/>
          <w:lang w:val="en-US"/>
        </w:rPr>
        <w:t xml:space="preserve"> </w:t>
      </w:r>
      <w:r w:rsidR="00E354A7">
        <w:rPr>
          <w:rFonts w:ascii="Arial" w:hAnsi="Arial" w:cs="Arial"/>
          <w:lang w:val="en-US"/>
        </w:rPr>
        <w:t xml:space="preserve">original </w:t>
      </w:r>
      <w:r w:rsidR="004952A6">
        <w:rPr>
          <w:rFonts w:ascii="Arial" w:hAnsi="Arial" w:cs="Arial"/>
          <w:lang w:val="en-US"/>
        </w:rPr>
        <w:t>protocol</w:t>
      </w:r>
      <w:r w:rsidR="00FF7D8A">
        <w:rPr>
          <w:rFonts w:ascii="Arial" w:hAnsi="Arial" w:cs="Arial"/>
          <w:lang w:val="en-US"/>
        </w:rPr>
        <w:t>.</w:t>
      </w:r>
    </w:p>
    <w:p w14:paraId="60E2622E" w14:textId="2BC3A90E" w:rsidR="009C086D" w:rsidRPr="00135C9E" w:rsidRDefault="001C3DB0" w:rsidP="00AE7E7D">
      <w:pPr>
        <w:rPr>
          <w:rFonts w:ascii="Arial" w:hAnsi="Arial" w:cs="Arial"/>
          <w:i/>
          <w:iCs/>
          <w:lang w:val="en-US"/>
        </w:rPr>
      </w:pPr>
      <w:ins w:id="113" w:author="Olavo Bohrer Amaral FAPERJ" w:date="2023-08-14T11:56:00Z">
        <w:r>
          <w:rPr>
            <w:rFonts w:ascii="Arial" w:hAnsi="Arial" w:cs="Arial"/>
            <w:i/>
            <w:iCs/>
            <w:lang w:val="en-US"/>
          </w:rPr>
          <w:t>Moderators and</w:t>
        </w:r>
      </w:ins>
      <w:ins w:id="114" w:author="Felippe Espinelli Amorim" w:date="2023-07-01T17:38:00Z">
        <w:r w:rsidR="00053A37" w:rsidRPr="00135C9E">
          <w:rPr>
            <w:rFonts w:ascii="Arial" w:hAnsi="Arial" w:cs="Arial"/>
            <w:i/>
            <w:iCs/>
            <w:lang w:val="en-US"/>
          </w:rPr>
          <w:t xml:space="preserve"> boundary conditions</w:t>
        </w:r>
        <w:del w:id="115" w:author="Olavo Bohrer Amaral FAPERJ" w:date="2023-08-14T11:56:00Z">
          <w:r w:rsidR="00053A37" w:rsidRPr="00135C9E" w:rsidDel="001C3DB0">
            <w:rPr>
              <w:rFonts w:ascii="Arial" w:hAnsi="Arial" w:cs="Arial"/>
              <w:i/>
              <w:iCs/>
              <w:lang w:val="en-US"/>
            </w:rPr>
            <w:delText xml:space="preserve"> </w:delText>
          </w:r>
        </w:del>
      </w:ins>
    </w:p>
    <w:p w14:paraId="2BA2851B" w14:textId="7493973D" w:rsidR="00506F81" w:rsidRDefault="00506F81" w:rsidP="00CD2EC5">
      <w:pPr>
        <w:rPr>
          <w:rFonts w:ascii="Arial" w:hAnsi="Arial" w:cs="Arial"/>
          <w:lang w:val="en-US"/>
        </w:rPr>
      </w:pPr>
      <w:r w:rsidRPr="00FF7D8A">
        <w:rPr>
          <w:rFonts w:ascii="Arial" w:hAnsi="Arial" w:cs="Arial"/>
          <w:lang w:val="en-US"/>
        </w:rPr>
        <w:tab/>
      </w:r>
      <w:r w:rsidR="003512A6">
        <w:rPr>
          <w:rFonts w:ascii="Arial" w:hAnsi="Arial" w:cs="Arial"/>
          <w:lang w:val="en-US"/>
        </w:rPr>
        <w:t>Some of the included</w:t>
      </w:r>
      <w:r w:rsidR="0002144F">
        <w:rPr>
          <w:rFonts w:ascii="Arial" w:hAnsi="Arial" w:cs="Arial"/>
          <w:lang w:val="en-US"/>
        </w:rPr>
        <w:t xml:space="preserve"> moderators </w:t>
      </w:r>
      <w:r w:rsidR="00CF1746">
        <w:rPr>
          <w:rFonts w:ascii="Arial" w:hAnsi="Arial" w:cs="Arial"/>
          <w:lang w:val="en-US"/>
        </w:rPr>
        <w:t>provide</w:t>
      </w:r>
      <w:r w:rsidR="0002144F">
        <w:rPr>
          <w:rFonts w:ascii="Arial" w:hAnsi="Arial" w:cs="Arial"/>
          <w:lang w:val="en-US"/>
        </w:rPr>
        <w:t xml:space="preserve"> sanity check</w:t>
      </w:r>
      <w:r w:rsidR="00CF1746">
        <w:rPr>
          <w:rFonts w:ascii="Arial" w:hAnsi="Arial" w:cs="Arial"/>
          <w:lang w:val="en-US"/>
        </w:rPr>
        <w:t>s</w:t>
      </w:r>
      <w:r w:rsidR="0002144F">
        <w:rPr>
          <w:rFonts w:ascii="Arial" w:hAnsi="Arial" w:cs="Arial"/>
          <w:lang w:val="en-US"/>
        </w:rPr>
        <w:t xml:space="preserve"> of whether meta-regression capture</w:t>
      </w:r>
      <w:r w:rsidR="00CF1746">
        <w:rPr>
          <w:rFonts w:ascii="Arial" w:hAnsi="Arial" w:cs="Arial"/>
          <w:lang w:val="en-US"/>
        </w:rPr>
        <w:t>s</w:t>
      </w:r>
      <w:r w:rsidR="0002144F">
        <w:rPr>
          <w:rFonts w:ascii="Arial" w:hAnsi="Arial" w:cs="Arial"/>
          <w:lang w:val="en-US"/>
        </w:rPr>
        <w:t xml:space="preserve"> consensual knowledge. It is widely accepted, for instance, that </w:t>
      </w:r>
      <w:r w:rsidR="00CF1746">
        <w:rPr>
          <w:rFonts w:ascii="Arial" w:hAnsi="Arial" w:cs="Arial"/>
          <w:lang w:val="en-US"/>
        </w:rPr>
        <w:t>the effect of</w:t>
      </w:r>
      <w:r w:rsidR="0002144F">
        <w:rPr>
          <w:rFonts w:ascii="Arial" w:hAnsi="Arial" w:cs="Arial"/>
          <w:lang w:val="en-US"/>
        </w:rPr>
        <w:t xml:space="preserve"> protein synthesis inhibitors is time-dependent, occurring </w:t>
      </w:r>
      <w:r w:rsidR="00287978">
        <w:rPr>
          <w:rFonts w:ascii="Arial" w:hAnsi="Arial" w:cs="Arial"/>
          <w:lang w:val="en-US"/>
        </w:rPr>
        <w:t>when they are administered up</w:t>
      </w:r>
      <w:r w:rsidR="0002144F">
        <w:rPr>
          <w:rFonts w:ascii="Arial" w:hAnsi="Arial" w:cs="Arial"/>
          <w:lang w:val="en-US"/>
        </w:rPr>
        <w:t xml:space="preserve"> to a few hours after</w:t>
      </w:r>
      <w:r w:rsidR="00287978">
        <w:rPr>
          <w:rFonts w:ascii="Arial" w:hAnsi="Arial" w:cs="Arial"/>
          <w:lang w:val="en-US"/>
        </w:rPr>
        <w:t xml:space="preserve"> learning</w:t>
      </w:r>
      <w:r w:rsidR="00D23179">
        <w:rPr>
          <w:rFonts w:ascii="Arial" w:hAnsi="Arial" w:cs="Arial"/>
          <w:lang w:val="en-US"/>
        </w:rPr>
        <w:fldChar w:fldCharType="begin" w:fldLock="1"/>
      </w:r>
      <w:r w:rsidR="00DF6F59">
        <w:rPr>
          <w:rFonts w:ascii="Arial" w:hAnsi="Arial" w:cs="Arial"/>
          <w:lang w:val="en-US"/>
        </w:rPr>
        <w:instrText xml:space="preserve"> ADDIN ZOTERO_ITEM CSL_CITATION {"citationID":"MbrOdqiL","properties":{"formattedCitation":"\\super 110,119\\nosupersub{}","plainCitation":"110,119","noteIndex":0},"citationItems":[{"id":"a8W7Kq04/QqJvRE7G","uris":["http://www.mendeley.com/documents/?uuid=798b70b3-555c-3ad9-ad4f-b3f15287aa29","http://zotero.org/users/5047422/items/XU4R7UPU"],"itemData":{"id":2895,"type":"article-journal","abstract":"A protein synthesis inhibitor, anisomycin (AN), and an inhibitor of glycoprotein synthesis, 2-deoxygalactose (2-D-gal), were used to investigate memory consolidation following visual categorization training in 2-day-old chicks. ANI (0.6 μmole/chick) and 2-D-gal (40 μmoles/chick) were injected intracerebrally at different time intervals from 1 hr before to 23 hr after the training. Retention was tested 24 hr post-training. Both A/NI and 2-D- gal injections revealed two periods of memory sensitivity to pharmacological intervention. ANI impaired retention when injected from 5 min before to 30 min after the training or from 4 hr to 5 hr post-training, thus demonstrating that consolidation of long-term memory in teds task requires two periods of protein synthesis. 2-D-Gal first produced an amnesia when it was injected in the interval from 5 min before to 5 min after the training. Injections made between 5 min and 5 hr post-training were without effect on the retention. The second period of memory impairment by 2-D-gal started at 5 hr post- training and lasted until 21 hr after the training. Administration of 2-D- gal made 23 hr after the training did not influence retention in the test at either 24 hr or 26 hr. These results are consistent with the hypothesis that two waves of protein and glycoprotein synthesis are necessary for the formation of long-term memory. The prolonged duration of performance impairment by 2-D-gal in the present task might reflect an extended memory consolidation period for a categorization form of learning.","container-title":"Learning and Memory","DOI":"10.1101/lm.4.5.401","ISSN":"10720502","issue":"5","note":"PMID: 10701879\npublisher: Cold Spring Harbor Laboratory Press","page":"401-410","title":"Two critical periods of protein and glycoprotein synthesis in memory consolidation for visual categorization learning in chicks","volume":"4","author":[{"family":"Tiunova","given":"Anna A."},{"family":"Anokhin","given":"Konstantin V."},{"family":"Rose","given":"Steven P.R."}],"issued":{"date-parts":[["1998",1,1]]}}},{"id":"a8W7Kq04/fXpkQxuD","uris":["http://www.mendeley.com/documents/?uuid=a9046430-3590-3eea-8b2f-ef0173ff53e1","http://zotero.org/users/5047422/items/6AC98LW7"],"itemData":{"id":2888,"type":"article-journal","abstract":"We have used a combined genetic and pharmacological approach to define the time course of the requirement for protein kinase A (PKA) and protein synthesis in long-term memory for contextual fear conditioning in mice. The time course of amnesia in transgenic mice that express R(AB) and have genetically reduced PKA activity in the hippocampus parallels that observed both in mice treated with inhibitors of PKA and mice treated with inhibitors of protein synthesis. This PKA-and protein synthesis-dependent memory develops between 1 hr and 3 hr after training. By injecting the protein synthesis inhibitor anisomycin or the PKA inhibitor Rp-cAMPs at various times after training, we find that depending on the nature of training, contextual memory has either one or two brief consolidation periods requiring synthesis of new proteins, and each of these also requires PKA. Weak training shows two time periods of sensitivity to inhibitors of protein synthesis and PKA, whereas stronger training exhibits only one. These studies underscore the parallel dependence of long-term contextual memory on protein synthesis and PKA and suggest that different training protocols may recruit a common signaling pathway in distinct ways.","container-title":"Learning and Memory","DOI":"10.1101/lm.5.4.365","ISSN":"10720502","issue":"4-5","note":"PMID: 10454361\npublisher: Cold Spring Harbor Laboratory Press","page":"365-374","title":"Different training procedures recruit either one or two critical periods for contextual memory consolidation, each of which requires protein synthesis and PKA","volume":"5","author":[{"family":"Bourtchouladze","given":"Roussoudan"},{"family":"Abel","given":"Ted"},{"family":"Berman","given":"Nathaniel"},{"family":"Gordon","given":"Rachael"},{"family":"Lapidus","given":"Kyle"},{"family":"Kandel","given":"Eric R."}],"issued":{"date-parts":[["1998"]]}}}],"schema":"https://github.com/citation-style-language/schema/raw/master/csl-citation.json"} </w:instrText>
      </w:r>
      <w:r w:rsidR="00D23179">
        <w:rPr>
          <w:rFonts w:ascii="Arial" w:hAnsi="Arial" w:cs="Arial"/>
          <w:lang w:val="en-US"/>
        </w:rPr>
        <w:fldChar w:fldCharType="separate"/>
      </w:r>
      <w:r w:rsidR="00DF6F59" w:rsidRPr="00DF6F59">
        <w:rPr>
          <w:rFonts w:ascii="Arial" w:hAnsi="Arial" w:cs="Arial"/>
          <w:szCs w:val="24"/>
          <w:vertAlign w:val="superscript"/>
        </w:rPr>
        <w:t>110,119</w:t>
      </w:r>
      <w:r w:rsidR="00D23179">
        <w:rPr>
          <w:rFonts w:ascii="Arial" w:hAnsi="Arial" w:cs="Arial"/>
          <w:lang w:val="en-US"/>
        </w:rPr>
        <w:fldChar w:fldCharType="end"/>
      </w:r>
      <w:r w:rsidR="00C86B95">
        <w:rPr>
          <w:rFonts w:ascii="Arial" w:hAnsi="Arial" w:cs="Arial"/>
          <w:lang w:val="en-US"/>
        </w:rPr>
        <w:t>.</w:t>
      </w:r>
      <w:r w:rsidR="0005187F">
        <w:rPr>
          <w:rFonts w:ascii="Arial" w:hAnsi="Arial" w:cs="Arial"/>
          <w:lang w:val="en-US"/>
        </w:rPr>
        <w:t xml:space="preserve"> </w:t>
      </w:r>
      <w:r w:rsidR="0002144F">
        <w:rPr>
          <w:rFonts w:ascii="Arial" w:hAnsi="Arial" w:cs="Arial"/>
          <w:lang w:val="en-US"/>
        </w:rPr>
        <w:t>Accordingly</w:t>
      </w:r>
      <w:r w:rsidR="009B1453">
        <w:rPr>
          <w:rFonts w:ascii="Arial" w:hAnsi="Arial" w:cs="Arial"/>
          <w:lang w:val="en-US"/>
        </w:rPr>
        <w:t>, in</w:t>
      </w:r>
      <w:r>
        <w:rPr>
          <w:rFonts w:ascii="Arial" w:hAnsi="Arial" w:cs="Arial"/>
          <w:lang w:val="en-US"/>
        </w:rPr>
        <w:t xml:space="preserve"> the training dataset</w:t>
      </w:r>
      <w:r w:rsidR="00344FB2">
        <w:rPr>
          <w:rFonts w:ascii="Arial" w:hAnsi="Arial" w:cs="Arial"/>
          <w:lang w:val="en-US"/>
        </w:rPr>
        <w:t>,</w:t>
      </w:r>
      <w:r>
        <w:rPr>
          <w:rFonts w:ascii="Arial" w:hAnsi="Arial" w:cs="Arial"/>
          <w:lang w:val="en-US"/>
        </w:rPr>
        <w:t xml:space="preserve"> we found the time between training and drug administration </w:t>
      </w:r>
      <w:r w:rsidR="00344FB2">
        <w:rPr>
          <w:rFonts w:ascii="Arial" w:hAnsi="Arial" w:cs="Arial"/>
          <w:lang w:val="en-US"/>
        </w:rPr>
        <w:t>to be</w:t>
      </w:r>
      <w:r>
        <w:rPr>
          <w:rFonts w:ascii="Arial" w:hAnsi="Arial" w:cs="Arial"/>
          <w:lang w:val="en-US"/>
        </w:rPr>
        <w:t xml:space="preserve"> a significant moderator</w:t>
      </w:r>
      <w:r w:rsidR="002D33E2">
        <w:rPr>
          <w:rFonts w:ascii="Arial" w:hAnsi="Arial" w:cs="Arial"/>
          <w:lang w:val="en-US"/>
        </w:rPr>
        <w:t xml:space="preserve"> in all models tested</w:t>
      </w:r>
      <w:r>
        <w:rPr>
          <w:rFonts w:ascii="Arial" w:hAnsi="Arial" w:cs="Arial"/>
          <w:lang w:val="en-US"/>
        </w:rPr>
        <w:t xml:space="preserve">. </w:t>
      </w:r>
    </w:p>
    <w:p w14:paraId="5B5F092E" w14:textId="1E69A59E" w:rsidR="0088075E" w:rsidRPr="00806489" w:rsidRDefault="007F6CEC" w:rsidP="00CD2EC5">
      <w:pPr>
        <w:rPr>
          <w:rFonts w:ascii="Arial" w:hAnsi="Arial" w:cs="Arial"/>
          <w:lang w:val="en-US"/>
        </w:rPr>
      </w:pPr>
      <w:r w:rsidRPr="007F6CEC">
        <w:rPr>
          <w:rFonts w:ascii="Arial" w:hAnsi="Arial" w:cs="Arial"/>
          <w:color w:val="FF0000"/>
          <w:lang w:val="en-US"/>
        </w:rPr>
        <w:tab/>
      </w:r>
      <w:r w:rsidR="00A61ECA">
        <w:rPr>
          <w:rFonts w:ascii="Arial" w:hAnsi="Arial" w:cs="Arial"/>
          <w:color w:val="000000" w:themeColor="text1"/>
          <w:lang w:val="en-US"/>
        </w:rPr>
        <w:t>Similarly, it is well accepted that the occurrence of reconsolidation or extinction depends on the</w:t>
      </w:r>
      <w:r w:rsidR="00FF034F" w:rsidRPr="00515B13">
        <w:rPr>
          <w:rFonts w:ascii="Arial" w:hAnsi="Arial" w:cs="Arial"/>
          <w:color w:val="000000" w:themeColor="text1"/>
          <w:lang w:val="en-US"/>
        </w:rPr>
        <w:t xml:space="preserve"> degree of </w:t>
      </w:r>
      <w:r w:rsidR="003816DB">
        <w:rPr>
          <w:rFonts w:ascii="Arial" w:hAnsi="Arial" w:cs="Arial"/>
          <w:color w:val="000000" w:themeColor="text1"/>
          <w:lang w:val="en-US"/>
        </w:rPr>
        <w:t>mismatch between the</w:t>
      </w:r>
      <w:r w:rsidR="00743F2C" w:rsidRPr="00515B13">
        <w:rPr>
          <w:rFonts w:ascii="Arial" w:hAnsi="Arial" w:cs="Arial"/>
          <w:color w:val="000000" w:themeColor="text1"/>
          <w:lang w:val="en-US"/>
        </w:rPr>
        <w:t xml:space="preserve"> training session and </w:t>
      </w:r>
      <w:r w:rsidR="00A61ECA">
        <w:rPr>
          <w:rFonts w:ascii="Arial" w:hAnsi="Arial" w:cs="Arial"/>
          <w:color w:val="000000" w:themeColor="text1"/>
          <w:lang w:val="en-US"/>
        </w:rPr>
        <w:t xml:space="preserve">the </w:t>
      </w:r>
      <w:r w:rsidR="00743F2C" w:rsidRPr="00515B13">
        <w:rPr>
          <w:rFonts w:ascii="Arial" w:hAnsi="Arial" w:cs="Arial"/>
          <w:color w:val="000000" w:themeColor="text1"/>
          <w:lang w:val="en-US"/>
        </w:rPr>
        <w:t>reactivation</w:t>
      </w:r>
      <w:r w:rsidR="00A61ECA">
        <w:rPr>
          <w:rFonts w:ascii="Arial" w:hAnsi="Arial" w:cs="Arial"/>
          <w:color w:val="000000" w:themeColor="text1"/>
          <w:lang w:val="en-US"/>
        </w:rPr>
        <w:t>, which is classically modulated by varying the number of CS presentations</w:t>
      </w:r>
      <w:r w:rsidR="00D23179">
        <w:rPr>
          <w:rFonts w:ascii="Arial" w:hAnsi="Arial" w:cs="Arial"/>
          <w:color w:val="000000" w:themeColor="text1"/>
          <w:lang w:val="en-US"/>
        </w:rPr>
        <w:fldChar w:fldCharType="begin" w:fldLock="1"/>
      </w:r>
      <w:r w:rsidR="00DF6F59">
        <w:rPr>
          <w:rFonts w:ascii="Arial" w:hAnsi="Arial" w:cs="Arial"/>
          <w:color w:val="000000" w:themeColor="text1"/>
          <w:lang w:val="en-US"/>
        </w:rPr>
        <w:instrText xml:space="preserve"> ADDIN ZOTERO_ITEM CSL_CITATION {"citationID":"jh1wya2W","properties":{"formattedCitation":"\\super 120,121\\nosupersub{}","plainCitation":"120,121","noteIndex":0},"citationItems":[{"id":"a8W7Kq04/gztYGThc","uris":["http://www.mendeley.com/documents/?uuid=bec96cad-6424-3e7b-b0e2-aa2229d92955","http://zotero.org/users/5047422/items/5AVBUBDY"],"itemData":{"id":2897,"type":"article-journal","abstract":"In previous experiments on contextual memory, we proposed that the unreinforced re-exposure to the learning context (conditioned stimulus, CS) acts as a switch guiding the memory course toward reconsolidation or extinction, depending on reminder duration. This proposal implies that the system computes the total exposure time to the context, from CS onset to CS offset, and therefore, that the reminder presentation must be terminated for the switching mechanism to become operative. Here we investigated to what extent this requirement is necessary, and we explored the relation between diverse phases in the reconsolidation and extinction processes. We used the contextual memory model of the crab Chasmagnathus which involves an association between the learning context (CS) and a visual danger stimulus (unconditioned stimulus, US). Administration of cycloheximide was used to test the lability state of memory at different time points. The results show that two factors, no-reinforcement during the reminder (i.e., CS re-exposure) and CS offset are the necessary conditions for both processes to occur. Regardless of the reminder duration, memory retrieved by unreinforced CS re-exposure emerges intact and consolidated when tested before CS offset, suggesting that neither reconsolidation nor extinction is concomitant with CS re-exposure. Either process could only be triggered once the definitive mismatch between CS and US is confirmed by CS termination without the expected reinforcement.","container-title":"Learning and Memory","DOI":"10.1101/lm.76904","ISSN":"10720502","issue":"5","note":"PMID: 15466312\npublisher: Cold Spring Harbor Laboratory Press","page":"579-585","title":"Mismatch between what is expected and what actually occurs triggers memory reconsolidation or extinction","volume":"11","author":[{"family":"Pedreira","given":"María Eugenia"},{"family":"Pérez-Cuesta","given":"Luis María"},{"family":"Maldonado","given":"Héctor"}],"issued":{"date-parts":[["2004",9,1]]}}},{"id":"a8W7Kq04/GAVCKRLv","uris":["http://www.mendeley.com/documents/?uuid=8a165a9c-08cf-333b-88f2-f9d0a55d2d4c","http://zotero.org/users/5047422/items/AE2PJVFJ"],"itemData":{"id":2896,"type":"article-journal","abstract":"Although disrupting reconsolidation is promising in targeting emotional memories, the conditions under which memory becomes labile are still unclear. The current study showed that post-retrieval changes in expectancy as an index for prediction error may serve as a read-out for the underlying processes engaged by memory reactivation. Minor environmental changes define whether retrieval induces memory reconsolidation or the initiation of a new memory trace even before fear extinction can be observed.","container-title":"Learning and Memory","DOI":"10.1101/lm.035493.114","ISSN":"15495485","issue":"11","note":"PMID: 25320349\npublisher: Cold Spring Harbor Laboratory Press","page":"580-584","title":"Prediction error demarcates the transition from retrieval, to reconsolidation, to new learning","volume":"21","author":[{"family":"Sevenster","given":"Dieuwke"},{"family":"Beckers","given":"Tom"},{"family":"Kindt","given":"Merel"}],"issued":{"date-parts":[["2014",11,1]]}}}],"schema":"https://github.com/citation-style-language/schema/raw/master/csl-citation.json"} </w:instrText>
      </w:r>
      <w:r w:rsidR="00D23179">
        <w:rPr>
          <w:rFonts w:ascii="Arial" w:hAnsi="Arial" w:cs="Arial"/>
          <w:color w:val="000000" w:themeColor="text1"/>
          <w:lang w:val="en-US"/>
        </w:rPr>
        <w:fldChar w:fldCharType="separate"/>
      </w:r>
      <w:r w:rsidR="00DF6F59" w:rsidRPr="00DF6F59">
        <w:rPr>
          <w:rFonts w:ascii="Arial" w:hAnsi="Arial" w:cs="Arial"/>
          <w:szCs w:val="24"/>
          <w:vertAlign w:val="superscript"/>
        </w:rPr>
        <w:t>120,121</w:t>
      </w:r>
      <w:r w:rsidR="00D23179">
        <w:rPr>
          <w:rFonts w:ascii="Arial" w:hAnsi="Arial" w:cs="Arial"/>
          <w:color w:val="000000" w:themeColor="text1"/>
          <w:lang w:val="en-US"/>
        </w:rPr>
        <w:fldChar w:fldCharType="end"/>
      </w:r>
      <w:r w:rsidR="00D23179">
        <w:rPr>
          <w:rFonts w:ascii="Arial" w:hAnsi="Arial" w:cs="Arial"/>
          <w:color w:val="000000" w:themeColor="text1"/>
          <w:lang w:val="en-US"/>
        </w:rPr>
        <w:t xml:space="preserve"> </w:t>
      </w:r>
      <w:r w:rsidR="00A61ECA">
        <w:rPr>
          <w:rFonts w:ascii="Arial" w:hAnsi="Arial" w:cs="Arial"/>
          <w:color w:val="000000" w:themeColor="text1"/>
          <w:lang w:val="en-US"/>
        </w:rPr>
        <w:t>or the duration of</w:t>
      </w:r>
      <w:r w:rsidR="00A11603">
        <w:rPr>
          <w:rFonts w:ascii="Arial" w:hAnsi="Arial" w:cs="Arial"/>
          <w:color w:val="000000" w:themeColor="text1"/>
          <w:lang w:val="en-US"/>
        </w:rPr>
        <w:t xml:space="preserve"> </w:t>
      </w:r>
      <w:r w:rsidR="00A61ECA">
        <w:rPr>
          <w:rFonts w:ascii="Arial" w:hAnsi="Arial" w:cs="Arial"/>
          <w:color w:val="000000" w:themeColor="text1"/>
          <w:lang w:val="en-US"/>
        </w:rPr>
        <w:t>reexposure</w:t>
      </w:r>
      <w:r w:rsidR="00D23179">
        <w:rPr>
          <w:rFonts w:ascii="Arial" w:hAnsi="Arial" w:cs="Arial"/>
          <w:color w:val="000000" w:themeColor="text1"/>
          <w:lang w:val="en-US"/>
        </w:rPr>
        <w:fldChar w:fldCharType="begin" w:fldLock="1"/>
      </w:r>
      <w:r w:rsidR="00DF6F59">
        <w:rPr>
          <w:rFonts w:ascii="Arial" w:hAnsi="Arial" w:cs="Arial"/>
          <w:color w:val="000000" w:themeColor="text1"/>
          <w:lang w:val="en-US"/>
        </w:rPr>
        <w:instrText xml:space="preserve"> ADDIN ZOTERO_ITEM CSL_CITATION {"citationID":"oSPWd8jA","properties":{"formattedCitation":"\\super 13,122\\nosupersub{}","plainCitation":"13,122","noteIndex":0},"citationItems":[{"id":"a8W7Kq04/uHHxCWxR","uris":["http://www.mendeley.com/documents/?uuid=7947f2ed-cc83-3728-ad9c-6f6cbcfcfd75","http://zotero.org/users/5047422/items/LET95RL6"],"itemData":{"id":2884,"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id":"a8W7Kq04/Cul5xbWf","uris":["http://www.mendeley.com/documents/?uuid=294ca2d5-437f-3456-872c-15af97372132","http://zotero.org/users/5047422/items/UN33RU9W"],"itemData":{"id":2898,"type":"article-journal","abstract":"Different mnemonic outcomes have been observed when associative memories are reactivated by CS exposure and followed by amnestics. These outcomes include mere retrieval, destabilization- reconsolidation, a transitional period (which is insensitive to amnestics), and extinction learning. However, little is known about the interaction between initial learning conditions and these outcomes during a reinforced or nonreinforced reactivation. Here we systematically combined temporally specific memories with different reactivation parameters to observe whether these four outcomes are determined by the conditions established during training. First, we validated two training regimens with different temporal expectations about US arrival. Then, using Midazolam (MDZ) as an amnestic agent, fear memories in both learning conditions were submitted to retraining either under identical or different parameters to the original training. Destabilization (i.e., susceptibly to MDZ) occurred when reactivation was reinforced, provided the occurrence of a temporal prediction error about US arrival. In subsequent experiments, both treatments were systematically reactivated by nonreinforced context exposure of different lengths, which allowed to explore the interaction between training and reactivation lengths. These results suggest that temporal prediction error and trace dominance determine the extent to which reactivation produces the different outcomes.","container-title":"Learning and Memory","DOI":"10.1101/lm.038513.115","ISSN":"15495485","issue":"8","note":"PMID: 26179232\npublisher: Cold Spring Harbor Laboratory Press","page":"385-400","title":"Prediction error and trace dominance determine the fate of fear memories after post-training manipulations","volume":"22","author":[{"family":"Alfei","given":"Joaquín M."},{"family":"Monti","given":"Roque I.Ferrer"},{"family":"Molina","given":"Victor A."},{"family":"Bueno","given":"Adrián M."},{"family":"Urcelay","given":"Gonzalo P."}],"issued":{"date-parts":[["2015",8,1]]}}}],"schema":"https://github.com/citation-style-language/schema/raw/master/csl-citation.json"} </w:instrText>
      </w:r>
      <w:r w:rsidR="00D23179">
        <w:rPr>
          <w:rFonts w:ascii="Arial" w:hAnsi="Arial" w:cs="Arial"/>
          <w:color w:val="000000" w:themeColor="text1"/>
          <w:lang w:val="en-US"/>
        </w:rPr>
        <w:fldChar w:fldCharType="separate"/>
      </w:r>
      <w:r w:rsidR="00DF6F59" w:rsidRPr="00DF6F59">
        <w:rPr>
          <w:rFonts w:ascii="Arial" w:hAnsi="Arial" w:cs="Arial"/>
          <w:szCs w:val="24"/>
          <w:vertAlign w:val="superscript"/>
        </w:rPr>
        <w:t>13,122</w:t>
      </w:r>
      <w:r w:rsidR="00D23179">
        <w:rPr>
          <w:rFonts w:ascii="Arial" w:hAnsi="Arial" w:cs="Arial"/>
          <w:color w:val="000000" w:themeColor="text1"/>
          <w:lang w:val="en-US"/>
        </w:rPr>
        <w:fldChar w:fldCharType="end"/>
      </w:r>
      <w:r w:rsidR="00DA429A">
        <w:rPr>
          <w:rFonts w:ascii="Arial" w:hAnsi="Arial" w:cs="Arial"/>
          <w:color w:val="000000" w:themeColor="text1"/>
          <w:lang w:val="en-US"/>
        </w:rPr>
        <w:t>.</w:t>
      </w:r>
      <w:r w:rsidR="00727582">
        <w:rPr>
          <w:rFonts w:ascii="Arial" w:hAnsi="Arial" w:cs="Arial"/>
          <w:color w:val="000000" w:themeColor="text1"/>
          <w:lang w:val="en-US"/>
        </w:rPr>
        <w:t xml:space="preserve"> </w:t>
      </w:r>
      <w:r w:rsidR="00CF4F26">
        <w:rPr>
          <w:rFonts w:ascii="Arial" w:hAnsi="Arial" w:cs="Arial"/>
          <w:color w:val="000000" w:themeColor="text1"/>
          <w:lang w:val="en-US"/>
        </w:rPr>
        <w:t>O</w:t>
      </w:r>
      <w:r w:rsidR="00397FD0">
        <w:rPr>
          <w:rFonts w:ascii="Arial" w:hAnsi="Arial" w:cs="Arial"/>
          <w:color w:val="000000" w:themeColor="text1"/>
          <w:lang w:val="en-US"/>
        </w:rPr>
        <w:t>ur measure of reexposure duration, which incorporated both of these manipulations,</w:t>
      </w:r>
      <w:ins w:id="116" w:author="Olavo Bohrer Amaral FAPERJ" w:date="2023-08-14T11:56:00Z">
        <w:r w:rsidR="00A113A1">
          <w:rPr>
            <w:rFonts w:ascii="Arial" w:hAnsi="Arial" w:cs="Arial"/>
            <w:color w:val="000000" w:themeColor="text1"/>
            <w:lang w:val="en-US"/>
          </w:rPr>
          <w:t xml:space="preserve"> was</w:t>
        </w:r>
      </w:ins>
      <w:r w:rsidR="00397FD0">
        <w:rPr>
          <w:rFonts w:ascii="Arial" w:hAnsi="Arial" w:cs="Arial"/>
          <w:color w:val="000000" w:themeColor="text1"/>
          <w:lang w:val="en-US"/>
        </w:rPr>
        <w:t xml:space="preserve"> </w:t>
      </w:r>
      <w:r w:rsidR="005610E2">
        <w:rPr>
          <w:rFonts w:ascii="Arial" w:hAnsi="Arial" w:cs="Arial"/>
          <w:color w:val="000000" w:themeColor="text1"/>
          <w:lang w:val="en-US"/>
        </w:rPr>
        <w:t>indeed</w:t>
      </w:r>
      <w:del w:id="117" w:author="Olavo Bohrer Amaral FAPERJ" w:date="2023-08-14T11:56:00Z">
        <w:r w:rsidR="005610E2" w:rsidDel="00A113A1">
          <w:rPr>
            <w:rFonts w:ascii="Arial" w:hAnsi="Arial" w:cs="Arial"/>
            <w:color w:val="000000" w:themeColor="text1"/>
            <w:lang w:val="en-US"/>
          </w:rPr>
          <w:delText xml:space="preserve"> </w:delText>
        </w:r>
        <w:r w:rsidR="00397FD0" w:rsidDel="00A113A1">
          <w:rPr>
            <w:rFonts w:ascii="Arial" w:hAnsi="Arial" w:cs="Arial"/>
            <w:color w:val="000000" w:themeColor="text1"/>
            <w:lang w:val="en-US"/>
          </w:rPr>
          <w:delText>was</w:delText>
        </w:r>
      </w:del>
      <w:r w:rsidR="00397FD0">
        <w:rPr>
          <w:rFonts w:ascii="Arial" w:hAnsi="Arial" w:cs="Arial"/>
          <w:color w:val="000000" w:themeColor="text1"/>
          <w:lang w:val="en-US"/>
        </w:rPr>
        <w:t xml:space="preserve"> found to be a significant moderator in the </w:t>
      </w:r>
      <w:r w:rsidR="00397FD0">
        <w:rPr>
          <w:rFonts w:ascii="Arial" w:hAnsi="Arial" w:cs="Arial"/>
          <w:color w:val="000000" w:themeColor="text1"/>
          <w:lang w:val="en-US"/>
        </w:rPr>
        <w:lastRenderedPageBreak/>
        <w:t xml:space="preserve">reactivation dataset. Interestingly, </w:t>
      </w:r>
      <w:r w:rsidR="00BE2324">
        <w:rPr>
          <w:rFonts w:ascii="Arial" w:hAnsi="Arial" w:cs="Arial"/>
          <w:color w:val="000000" w:themeColor="text1"/>
          <w:lang w:val="en-US"/>
        </w:rPr>
        <w:t xml:space="preserve">however, </w:t>
      </w:r>
      <w:r w:rsidR="00397FD0">
        <w:rPr>
          <w:rFonts w:ascii="Arial" w:hAnsi="Arial" w:cs="Arial"/>
          <w:color w:val="000000" w:themeColor="text1"/>
          <w:lang w:val="en-US"/>
        </w:rPr>
        <w:t>it had a</w:t>
      </w:r>
      <w:r w:rsidR="001261E4">
        <w:rPr>
          <w:rFonts w:ascii="Arial" w:hAnsi="Arial" w:cs="Arial"/>
          <w:lang w:val="en-US"/>
        </w:rPr>
        <w:t xml:space="preserve"> much smaller effect size when research group</w:t>
      </w:r>
      <w:r w:rsidR="00397FD0">
        <w:rPr>
          <w:rFonts w:ascii="Arial" w:hAnsi="Arial" w:cs="Arial"/>
          <w:lang w:val="en-US"/>
        </w:rPr>
        <w:t xml:space="preserve"> </w:t>
      </w:r>
      <w:r w:rsidR="00005F67">
        <w:rPr>
          <w:rFonts w:ascii="Arial" w:hAnsi="Arial" w:cs="Arial"/>
          <w:lang w:val="en-US"/>
        </w:rPr>
        <w:t xml:space="preserve">was included </w:t>
      </w:r>
      <w:r w:rsidR="00397FD0">
        <w:rPr>
          <w:rFonts w:ascii="Arial" w:hAnsi="Arial" w:cs="Arial"/>
          <w:lang w:val="en-US"/>
        </w:rPr>
        <w:t>as a level in the analysis</w:t>
      </w:r>
      <w:r w:rsidR="001261E4">
        <w:rPr>
          <w:rFonts w:ascii="Arial" w:hAnsi="Arial" w:cs="Arial"/>
          <w:lang w:val="en-US"/>
        </w:rPr>
        <w:t xml:space="preserve">. </w:t>
      </w:r>
    </w:p>
    <w:p w14:paraId="75818B34" w14:textId="2B6D89CD" w:rsidR="0088075E" w:rsidRPr="00806489" w:rsidRDefault="00712F01" w:rsidP="00CD2EC5">
      <w:pPr>
        <w:ind w:firstLine="708"/>
        <w:rPr>
          <w:rFonts w:ascii="Arial" w:hAnsi="Arial" w:cs="Arial"/>
          <w:color w:val="000000" w:themeColor="text1"/>
          <w:lang w:val="en-US"/>
        </w:rPr>
      </w:pPr>
      <w:r>
        <w:rPr>
          <w:rFonts w:ascii="Arial" w:hAnsi="Arial" w:cs="Arial"/>
          <w:color w:val="000000" w:themeColor="text1"/>
          <w:lang w:val="en-US"/>
        </w:rPr>
        <w:t xml:space="preserve">Other postulated boundary conditions for reconsolidation, however, were not observed as clearly. </w:t>
      </w:r>
      <w:r w:rsidR="005C4C96" w:rsidRPr="00D473BF">
        <w:rPr>
          <w:rFonts w:ascii="Arial" w:hAnsi="Arial" w:cs="Arial"/>
          <w:color w:val="000000" w:themeColor="text1"/>
          <w:lang w:val="en-US"/>
        </w:rPr>
        <w:t xml:space="preserve">Many studies </w:t>
      </w:r>
      <w:r w:rsidR="000D2EAD">
        <w:rPr>
          <w:rFonts w:ascii="Arial" w:hAnsi="Arial" w:cs="Arial"/>
          <w:color w:val="000000" w:themeColor="text1"/>
          <w:lang w:val="en-US"/>
        </w:rPr>
        <w:t>suggest that</w:t>
      </w:r>
      <w:r w:rsidR="000D2EAD" w:rsidRPr="00D473BF">
        <w:rPr>
          <w:rFonts w:ascii="Arial" w:hAnsi="Arial" w:cs="Arial"/>
          <w:color w:val="000000" w:themeColor="text1"/>
          <w:lang w:val="en-US"/>
        </w:rPr>
        <w:t xml:space="preserve"> </w:t>
      </w:r>
      <w:r w:rsidR="005C4C96" w:rsidRPr="00D473BF">
        <w:rPr>
          <w:rFonts w:ascii="Arial" w:hAnsi="Arial" w:cs="Arial"/>
          <w:color w:val="000000" w:themeColor="text1"/>
          <w:lang w:val="en-US"/>
        </w:rPr>
        <w:t>training strength can</w:t>
      </w:r>
      <w:r w:rsidR="0055549D">
        <w:rPr>
          <w:rFonts w:ascii="Arial" w:hAnsi="Arial" w:cs="Arial"/>
          <w:color w:val="000000" w:themeColor="text1"/>
          <w:lang w:val="en-US"/>
        </w:rPr>
        <w:t xml:space="preserve"> </w:t>
      </w:r>
      <w:r>
        <w:rPr>
          <w:rFonts w:ascii="Arial" w:hAnsi="Arial" w:cs="Arial"/>
          <w:color w:val="000000" w:themeColor="text1"/>
          <w:lang w:val="en-US"/>
        </w:rPr>
        <w:t xml:space="preserve">determine the occurrence of </w:t>
      </w:r>
      <w:r w:rsidR="005C4C96" w:rsidRPr="00D473BF">
        <w:rPr>
          <w:rFonts w:ascii="Arial" w:hAnsi="Arial" w:cs="Arial"/>
          <w:color w:val="000000" w:themeColor="text1"/>
          <w:lang w:val="en-US"/>
        </w:rPr>
        <w:t>reconsolidation</w:t>
      </w:r>
      <w:r>
        <w:rPr>
          <w:rFonts w:ascii="Arial" w:hAnsi="Arial" w:cs="Arial"/>
          <w:color w:val="000000" w:themeColor="text1"/>
          <w:lang w:val="en-US"/>
        </w:rPr>
        <w:t>,</w:t>
      </w:r>
      <w:r w:rsidR="005C4C96" w:rsidRPr="00D473BF">
        <w:rPr>
          <w:rFonts w:ascii="Arial" w:hAnsi="Arial" w:cs="Arial"/>
          <w:color w:val="000000" w:themeColor="text1"/>
          <w:lang w:val="en-US"/>
        </w:rPr>
        <w:t xml:space="preserve"> extinction</w:t>
      </w:r>
      <w:r>
        <w:rPr>
          <w:rFonts w:ascii="Arial" w:hAnsi="Arial" w:cs="Arial"/>
          <w:color w:val="000000" w:themeColor="text1"/>
          <w:lang w:val="en-US"/>
        </w:rPr>
        <w:t xml:space="preserve"> or neither</w:t>
      </w:r>
      <w:r w:rsidR="00F15C82">
        <w:rPr>
          <w:rFonts w:ascii="Arial" w:hAnsi="Arial" w:cs="Arial"/>
          <w:color w:val="000000" w:themeColor="text1"/>
          <w:lang w:val="en-US"/>
        </w:rPr>
        <w:fldChar w:fldCharType="begin" w:fldLock="1"/>
      </w:r>
      <w:r w:rsidR="00DF6F59">
        <w:rPr>
          <w:rFonts w:ascii="Arial" w:hAnsi="Arial" w:cs="Arial"/>
          <w:color w:val="000000" w:themeColor="text1"/>
          <w:lang w:val="en-US"/>
        </w:rPr>
        <w:instrText xml:space="preserve"> ADDIN ZOTERO_ITEM CSL_CITATION {"citationID":"xZI0alqd","properties":{"formattedCitation":"\\super 13,123,124\\nosupersub{}","plainCitation":"13,123,124","noteIndex":0},"citationItems":[{"id":"a8W7Kq04/cemSZdGv","uris":["http://www.mendeley.com/documents/?uuid=961c0b28-507b-44ee-aec0-ade8a04e44b5","http://zotero.org/users/5047422/items/AWBD2FMQ"],"itemData":{"id":267,"type":"article-journal","abstract":"In memory consolidation, the memory trace stabilizes and becomes resistant to certain amnesic agents. The textbook account is that for any memorized item, consolidation starts and ends just once. However, evidence has accumulated that upon activation in retrieval, the trace may reconsolidate. Whereas some authors reported transient renewed susceptibility of retrieved memories to consolidation blockers, others could not detect it. Here, we report that in both conditioned taste aversion in the rat and fear conditioning in the medaka fish, the stability of retrieved memory is inversely correlated with the control of behavior by that memory. This result may explain some conflicting findings on reconsolidation of activated memories.","container-title":"Science (New York, N.Y.)","DOI":"10.1126/science.1086881","ISSN":"1095-9203 (Electronic)","issue":"5636","language":"eng","note":"PMID: 12934010\npublisher-place: United States\nCitation Key: Eisenberg2003","page":"1102-1104","title":"Stability of retrieved memory: inverse correlation with trace dominance.","volume":"301","author":[{"family":"Eisenberg","given":"Mark"},{"family":"Kobilo","given":"Tali"},{"family":"Berman","given":"Diego E"},{"family":"Dudai","given":"Yadin"}],"issued":{"date-parts":[["2003",8]]}}},{"id":"a8W7Kq04/uHHxCWxR","uris":["http://www.mendeley.com/documents/?uuid=7947f2ed-cc83-3728-ad9c-6f6cbcfcfd75","http://zotero.org/users/5047422/items/LET95RL6"],"itemData":{"id":2884,"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id":"a8W7Kq04/7smnVnGA","uris":["http://www.mendeley.com/documents/?uuid=482f97bd-2adb-3982-adc3-1459872a7c5e","http://zotero.org/users/5047422/items/MC7WJNUW"],"itemData":{"id":2907,"type":"article-journal","abstract":"Memory reconsolidation has been demonstrated in various tasks and species, suggesting it is a fundamental process. However, there are experimental parameters that can inhibit reconsolidation from occurring (boundary conditions). These conditions and their mechanisms remain poorly defined. Here, we characterize the ability of strong training to inhibit reconsolidation at the behavioral, systems and molecular levels. We demonstrate that strong memories in rats initially are resistant to reconsolidation, but after sufficient time will undergo reconsolidation, suggesting that boundary conditions can be transient. At the systems level, we show that the hippocampus is necessary for inhibiting reconsolidation in the amygdala. At the molecular level, we demonstrate that NR2B NMDA-receptor subunits which are critical for the induction of reconsolidation of auditory memories in the amygdala, are downregulated only under conditions when strong memories do not undergo reconsolidation. This suggests that one molecular mechanism for mediating boundary conditions is through downregulation of reconsolidation induction mechanisms. © 2009 Nature America, Inc. All rights reserved.","container-title":"Nature Neuroscience","DOI":"10.1038/nn.2350","ISSN":"10976256","issue":"7","note":"PMID: 19543280\npublisher: Nature Publishing Group","page":"905-912","title":"Cellular and systems mechanisms of memory strength as a constraint on auditory fear reconsolidation","volume":"12","author":[{"family":"Wang","given":"Szu Han"},{"family":"De Oliveira Alvares","given":"Lucas"},{"family":"Nader","given":"Karim"}],"issued":{"date-parts":[["2009",7,21]]}}}],"schema":"https://github.com/citation-style-language/schema/raw/master/csl-citation.json"} </w:instrText>
      </w:r>
      <w:r w:rsidR="00F15C82">
        <w:rPr>
          <w:rFonts w:ascii="Arial" w:hAnsi="Arial" w:cs="Arial"/>
          <w:color w:val="000000" w:themeColor="text1"/>
          <w:lang w:val="en-US"/>
        </w:rPr>
        <w:fldChar w:fldCharType="separate"/>
      </w:r>
      <w:r w:rsidR="00DF6F59" w:rsidRPr="00DF6F59">
        <w:rPr>
          <w:rFonts w:ascii="Arial" w:hAnsi="Arial" w:cs="Arial"/>
          <w:szCs w:val="24"/>
          <w:vertAlign w:val="superscript"/>
        </w:rPr>
        <w:t>13,123,124</w:t>
      </w:r>
      <w:r w:rsidR="00F15C82">
        <w:rPr>
          <w:rFonts w:ascii="Arial" w:hAnsi="Arial" w:cs="Arial"/>
          <w:color w:val="000000" w:themeColor="text1"/>
          <w:lang w:val="en-US"/>
        </w:rPr>
        <w:fldChar w:fldCharType="end"/>
      </w:r>
      <w:r w:rsidR="007F6B21">
        <w:rPr>
          <w:rFonts w:ascii="Arial" w:hAnsi="Arial" w:cs="Arial"/>
          <w:color w:val="000000" w:themeColor="text1"/>
          <w:lang w:val="en-US"/>
        </w:rPr>
        <w:t>.</w:t>
      </w:r>
      <w:r w:rsidR="005C4C96" w:rsidRPr="00D473BF">
        <w:rPr>
          <w:rFonts w:ascii="Arial" w:hAnsi="Arial" w:cs="Arial"/>
          <w:color w:val="000000" w:themeColor="text1"/>
          <w:lang w:val="en-US"/>
        </w:rPr>
        <w:t xml:space="preserve"> </w:t>
      </w:r>
      <w:r w:rsidR="00EA1CE9">
        <w:rPr>
          <w:rFonts w:ascii="Arial" w:hAnsi="Arial" w:cs="Arial"/>
          <w:color w:val="000000" w:themeColor="text1"/>
          <w:lang w:val="en-US"/>
        </w:rPr>
        <w:t xml:space="preserve">This relation, however, is not linear: while very low training strength </w:t>
      </w:r>
      <w:r w:rsidR="0088075E">
        <w:rPr>
          <w:rFonts w:ascii="Arial" w:hAnsi="Arial" w:cs="Arial"/>
          <w:color w:val="000000" w:themeColor="text1"/>
          <w:lang w:val="en-US"/>
        </w:rPr>
        <w:t>favor</w:t>
      </w:r>
      <w:r w:rsidR="000D2EAD">
        <w:rPr>
          <w:rFonts w:ascii="Arial" w:hAnsi="Arial" w:cs="Arial"/>
          <w:color w:val="000000" w:themeColor="text1"/>
          <w:lang w:val="en-US"/>
        </w:rPr>
        <w:t>s</w:t>
      </w:r>
      <w:r w:rsidR="0088075E">
        <w:rPr>
          <w:rFonts w:ascii="Arial" w:hAnsi="Arial" w:cs="Arial"/>
          <w:color w:val="000000" w:themeColor="text1"/>
          <w:lang w:val="en-US"/>
        </w:rPr>
        <w:t xml:space="preserve"> extinction rather than reconsolidation</w:t>
      </w:r>
      <w:r w:rsidR="00F15C82">
        <w:rPr>
          <w:rFonts w:ascii="Arial" w:hAnsi="Arial" w:cs="Arial"/>
          <w:color w:val="000000" w:themeColor="text1"/>
          <w:lang w:val="en-US"/>
        </w:rPr>
        <w:fldChar w:fldCharType="begin" w:fldLock="1"/>
      </w:r>
      <w:r w:rsidR="00DF6F59">
        <w:rPr>
          <w:rFonts w:ascii="Arial" w:hAnsi="Arial" w:cs="Arial"/>
          <w:color w:val="000000" w:themeColor="text1"/>
          <w:lang w:val="en-US"/>
        </w:rPr>
        <w:instrText xml:space="preserve"> ADDIN ZOTERO_ITEM CSL_CITATION {"citationID":"VUckxF91","properties":{"formattedCitation":"\\super 123\\nosupersub{}","plainCitation":"123","noteIndex":0},"citationItems":[{"id":"a8W7Kq04/cemSZdGv","uris":["http://www.mendeley.com/documents/?uuid=961c0b28-507b-44ee-aec0-ade8a04e44b5","http://zotero.org/users/5047422/items/AWBD2FMQ"],"itemData":{"id":267,"type":"article-journal","abstract":"In memory consolidation, the memory trace stabilizes and becomes resistant to certain amnesic agents. The textbook account is that for any memorized item, consolidation starts and ends just once. However, evidence has accumulated that upon activation in retrieval, the trace may reconsolidate. Whereas some authors reported transient renewed susceptibility of retrieved memories to consolidation blockers, others could not detect it. Here, we report that in both conditioned taste aversion in the rat and fear conditioning in the medaka fish, the stability of retrieved memory is inversely correlated with the control of behavior by that memory. This result may explain some conflicting findings on reconsolidation of activated memories.","container-title":"Science (New York, N.Y.)","DOI":"10.1126/science.1086881","ISSN":"1095-9203 (Electronic)","issue":"5636","language":"eng","note":"PMID: 12934010\npublisher-place: United States\nCitation Key: Eisenberg2003","page":"1102-1104","title":"Stability of retrieved memory: inverse correlation with trace dominance.","volume":"301","author":[{"family":"Eisenberg","given":"Mark"},{"family":"Kobilo","given":"Tali"},{"family":"Berman","given":"Diego E"},{"family":"Dudai","given":"Yadin"}],"issued":{"date-parts":[["2003",8]]}}}],"schema":"https://github.com/citation-style-language/schema/raw/master/csl-citation.json"} </w:instrText>
      </w:r>
      <w:r w:rsidR="00F15C82">
        <w:rPr>
          <w:rFonts w:ascii="Arial" w:hAnsi="Arial" w:cs="Arial"/>
          <w:color w:val="000000" w:themeColor="text1"/>
          <w:lang w:val="en-US"/>
        </w:rPr>
        <w:fldChar w:fldCharType="separate"/>
      </w:r>
      <w:r w:rsidR="00DF6F59" w:rsidRPr="00DF6F59">
        <w:rPr>
          <w:rFonts w:ascii="Arial" w:hAnsi="Arial" w:cs="Arial"/>
          <w:szCs w:val="24"/>
          <w:vertAlign w:val="superscript"/>
        </w:rPr>
        <w:t>123</w:t>
      </w:r>
      <w:r w:rsidR="00F15C82">
        <w:rPr>
          <w:rFonts w:ascii="Arial" w:hAnsi="Arial" w:cs="Arial"/>
          <w:color w:val="000000" w:themeColor="text1"/>
          <w:lang w:val="en-US"/>
        </w:rPr>
        <w:fldChar w:fldCharType="end"/>
      </w:r>
      <w:r w:rsidR="00EA1CE9">
        <w:rPr>
          <w:rFonts w:ascii="Arial" w:hAnsi="Arial" w:cs="Arial"/>
          <w:color w:val="000000" w:themeColor="text1"/>
          <w:lang w:val="en-US"/>
        </w:rPr>
        <w:t>, very strong memories have been suggested to be more resistant to destabilization</w:t>
      </w:r>
      <w:r w:rsidR="007F6B21">
        <w:rPr>
          <w:rFonts w:ascii="Arial" w:hAnsi="Arial" w:cs="Arial"/>
          <w:color w:val="000000" w:themeColor="text1"/>
          <w:lang w:val="en-US"/>
        </w:rPr>
        <w:fldChar w:fldCharType="begin" w:fldLock="1"/>
      </w:r>
      <w:r w:rsidR="00DF6F59">
        <w:rPr>
          <w:rFonts w:ascii="Arial" w:hAnsi="Arial" w:cs="Arial"/>
          <w:color w:val="000000" w:themeColor="text1"/>
          <w:lang w:val="en-US"/>
        </w:rPr>
        <w:instrText xml:space="preserve"> ADDIN ZOTERO_ITEM CSL_CITATION {"citationID":"6rs5kZwb","properties":{"formattedCitation":"\\super 124\\nosupersub{}","plainCitation":"124","noteIndex":0},"citationItems":[{"id":"a8W7Kq04/7smnVnGA","uris":["http://www.mendeley.com/documents/?uuid=482f97bd-2adb-3982-adc3-1459872a7c5e","http://zotero.org/users/5047422/items/MC7WJNUW"],"itemData":{"id":2907,"type":"article-journal","abstract":"Memory reconsolidation has been demonstrated in various tasks and species, suggesting it is a fundamental process. However, there are experimental parameters that can inhibit reconsolidation from occurring (boundary conditions). These conditions and their mechanisms remain poorly defined. Here, we characterize the ability of strong training to inhibit reconsolidation at the behavioral, systems and molecular levels. We demonstrate that strong memories in rats initially are resistant to reconsolidation, but after sufficient time will undergo reconsolidation, suggesting that boundary conditions can be transient. At the systems level, we show that the hippocampus is necessary for inhibiting reconsolidation in the amygdala. At the molecular level, we demonstrate that NR2B NMDA-receptor subunits which are critical for the induction of reconsolidation of auditory memories in the amygdala, are downregulated only under conditions when strong memories do not undergo reconsolidation. This suggests that one molecular mechanism for mediating boundary conditions is through downregulation of reconsolidation induction mechanisms. © 2009 Nature America, Inc. All rights reserved.","container-title":"Nature Neuroscience","DOI":"10.1038/nn.2350","ISSN":"10976256","issue":"7","note":"PMID: 19543280\npublisher: Nature Publishing Group","page":"905-912","title":"Cellular and systems mechanisms of memory strength as a constraint on auditory fear reconsolidation","volume":"12","author":[{"family":"Wang","given":"Szu Han"},{"family":"De Oliveira Alvares","given":"Lucas"},{"family":"Nader","given":"Karim"}],"issued":{"date-parts":[["2009",7,21]]}}}],"schema":"https://github.com/citation-style-language/schema/raw/master/csl-citation.json"} </w:instrText>
      </w:r>
      <w:r w:rsidR="007F6B21">
        <w:rPr>
          <w:rFonts w:ascii="Arial" w:hAnsi="Arial" w:cs="Arial"/>
          <w:color w:val="000000" w:themeColor="text1"/>
          <w:lang w:val="en-US"/>
        </w:rPr>
        <w:fldChar w:fldCharType="separate"/>
      </w:r>
      <w:r w:rsidR="00DF6F59" w:rsidRPr="00DF6F59">
        <w:rPr>
          <w:rFonts w:ascii="Arial" w:hAnsi="Arial" w:cs="Arial"/>
          <w:szCs w:val="24"/>
          <w:vertAlign w:val="superscript"/>
        </w:rPr>
        <w:t>124</w:t>
      </w:r>
      <w:r w:rsidR="007F6B21">
        <w:rPr>
          <w:rFonts w:ascii="Arial" w:hAnsi="Arial" w:cs="Arial"/>
          <w:color w:val="000000" w:themeColor="text1"/>
          <w:lang w:val="en-US"/>
        </w:rPr>
        <w:fldChar w:fldCharType="end"/>
      </w:r>
      <w:r w:rsidR="00EA1CE9">
        <w:rPr>
          <w:rFonts w:ascii="Arial" w:hAnsi="Arial" w:cs="Arial"/>
          <w:color w:val="000000" w:themeColor="text1"/>
          <w:lang w:val="en-US"/>
        </w:rPr>
        <w:t xml:space="preserve">. </w:t>
      </w:r>
      <w:r w:rsidR="004F3896">
        <w:rPr>
          <w:rFonts w:ascii="Arial" w:hAnsi="Arial" w:cs="Arial"/>
          <w:color w:val="000000" w:themeColor="text1"/>
          <w:lang w:val="en-US"/>
        </w:rPr>
        <w:t xml:space="preserve">Contrary to that, we </w:t>
      </w:r>
      <w:r w:rsidR="00EA1CE9">
        <w:rPr>
          <w:rFonts w:ascii="Arial" w:hAnsi="Arial" w:cs="Arial"/>
          <w:color w:val="000000" w:themeColor="text1"/>
          <w:lang w:val="en-US"/>
        </w:rPr>
        <w:t xml:space="preserve">found </w:t>
      </w:r>
      <w:r w:rsidR="009E1E4A">
        <w:rPr>
          <w:rFonts w:ascii="Arial" w:hAnsi="Arial" w:cs="Arial"/>
          <w:color w:val="000000" w:themeColor="text1"/>
          <w:lang w:val="en-US"/>
        </w:rPr>
        <w:t>that a higher number of shocks le</w:t>
      </w:r>
      <w:r w:rsidR="00AD5661">
        <w:rPr>
          <w:rFonts w:ascii="Arial" w:hAnsi="Arial" w:cs="Arial"/>
          <w:color w:val="000000" w:themeColor="text1"/>
          <w:lang w:val="en-US"/>
        </w:rPr>
        <w:t>d</w:t>
      </w:r>
      <w:r w:rsidR="009E1E4A">
        <w:rPr>
          <w:rFonts w:ascii="Arial" w:hAnsi="Arial" w:cs="Arial"/>
          <w:color w:val="000000" w:themeColor="text1"/>
          <w:lang w:val="en-US"/>
        </w:rPr>
        <w:t xml:space="preserve"> to </w:t>
      </w:r>
      <w:r w:rsidR="000D2EAD">
        <w:rPr>
          <w:rFonts w:ascii="Arial" w:hAnsi="Arial" w:cs="Arial"/>
          <w:color w:val="000000" w:themeColor="text1"/>
          <w:lang w:val="en-US"/>
        </w:rPr>
        <w:t xml:space="preserve">a </w:t>
      </w:r>
      <w:r w:rsidR="009E1E4A">
        <w:rPr>
          <w:rFonts w:ascii="Arial" w:hAnsi="Arial" w:cs="Arial"/>
          <w:color w:val="000000" w:themeColor="text1"/>
          <w:lang w:val="en-US"/>
        </w:rPr>
        <w:t>greater effect of protein synthesis</w:t>
      </w:r>
      <w:r w:rsidR="00A5638E">
        <w:rPr>
          <w:rFonts w:ascii="Arial" w:hAnsi="Arial" w:cs="Arial"/>
          <w:color w:val="000000" w:themeColor="text1"/>
          <w:lang w:val="en-US"/>
        </w:rPr>
        <w:t xml:space="preserve"> inhibitors</w:t>
      </w:r>
      <w:r w:rsidR="009E1E4A">
        <w:rPr>
          <w:rFonts w:ascii="Arial" w:hAnsi="Arial" w:cs="Arial"/>
          <w:color w:val="000000" w:themeColor="text1"/>
          <w:lang w:val="en-US"/>
        </w:rPr>
        <w:t>; that said, this effect was largely driven by a few experiments with a very large number of shocks.</w:t>
      </w:r>
      <w:r w:rsidR="005C4C96" w:rsidRPr="00D473BF">
        <w:rPr>
          <w:rFonts w:ascii="Arial" w:hAnsi="Arial" w:cs="Arial"/>
          <w:color w:val="000000" w:themeColor="text1"/>
          <w:lang w:val="en-US"/>
        </w:rPr>
        <w:t xml:space="preserve"> In contrast, shock intensity </w:t>
      </w:r>
      <w:r w:rsidR="00200136">
        <w:rPr>
          <w:rFonts w:ascii="Arial" w:hAnsi="Arial" w:cs="Arial"/>
          <w:color w:val="000000" w:themeColor="text1"/>
          <w:lang w:val="en-US"/>
        </w:rPr>
        <w:t xml:space="preserve">did not </w:t>
      </w:r>
      <w:r w:rsidR="005C4C96" w:rsidRPr="00D473BF">
        <w:rPr>
          <w:rFonts w:ascii="Arial" w:hAnsi="Arial" w:cs="Arial"/>
          <w:color w:val="000000" w:themeColor="text1"/>
          <w:lang w:val="en-US"/>
        </w:rPr>
        <w:t>appear to be a relevant moderator</w:t>
      </w:r>
      <w:ins w:id="118" w:author="Olavo Bohrer Amaral FAPERJ" w:date="2023-08-14T11:59:00Z">
        <w:r w:rsidR="00C9560A">
          <w:rPr>
            <w:rFonts w:ascii="Arial" w:hAnsi="Arial" w:cs="Arial"/>
            <w:color w:val="000000" w:themeColor="text1"/>
            <w:lang w:val="en-US"/>
          </w:rPr>
          <w:t xml:space="preserve">, contradicting </w:t>
        </w:r>
      </w:ins>
      <w:ins w:id="119" w:author="Felippe Espinelli Amorim" w:date="2023-07-01T18:01:00Z">
        <w:r w:rsidR="0071763A">
          <w:rPr>
            <w:rFonts w:ascii="Arial" w:hAnsi="Arial" w:cs="Arial"/>
            <w:color w:val="000000" w:themeColor="text1"/>
            <w:lang w:val="en-US"/>
          </w:rPr>
          <w:t>s</w:t>
        </w:r>
        <w:r w:rsidR="00DE047D">
          <w:rPr>
            <w:rFonts w:ascii="Arial" w:hAnsi="Arial" w:cs="Arial"/>
            <w:color w:val="000000" w:themeColor="text1"/>
            <w:lang w:val="en-US"/>
          </w:rPr>
          <w:t xml:space="preserve">tudies </w:t>
        </w:r>
      </w:ins>
      <w:ins w:id="120" w:author="Felippe Espinelli Amorim" w:date="2023-07-01T18:25:00Z">
        <w:r w:rsidR="005E304C">
          <w:rPr>
            <w:rFonts w:ascii="Arial" w:hAnsi="Arial" w:cs="Arial"/>
            <w:color w:val="000000" w:themeColor="text1"/>
            <w:lang w:val="en-US"/>
          </w:rPr>
          <w:t>where</w:t>
        </w:r>
      </w:ins>
      <w:ins w:id="121" w:author="Felippe Espinelli Amorim" w:date="2023-07-01T18:22:00Z">
        <w:r w:rsidR="00307DF2">
          <w:rPr>
            <w:rFonts w:ascii="Arial" w:hAnsi="Arial" w:cs="Arial"/>
            <w:color w:val="000000" w:themeColor="text1"/>
            <w:lang w:val="en-US"/>
          </w:rPr>
          <w:t xml:space="preserve"> administration of glucocorticoids</w:t>
        </w:r>
        <w:r w:rsidR="0021156D">
          <w:rPr>
            <w:rFonts w:ascii="Arial" w:hAnsi="Arial" w:cs="Arial"/>
            <w:color w:val="000000" w:themeColor="text1"/>
            <w:lang w:val="en-US"/>
          </w:rPr>
          <w:t xml:space="preserve"> after reactivation</w:t>
        </w:r>
        <w:r w:rsidR="00307DF2">
          <w:rPr>
            <w:rFonts w:ascii="Arial" w:hAnsi="Arial" w:cs="Arial"/>
            <w:color w:val="000000" w:themeColor="text1"/>
            <w:lang w:val="en-US"/>
          </w:rPr>
          <w:t xml:space="preserve"> </w:t>
        </w:r>
      </w:ins>
      <w:ins w:id="122" w:author="Felippe Espinelli Amorim" w:date="2023-07-01T18:23:00Z">
        <w:r w:rsidR="00A41165">
          <w:rPr>
            <w:rFonts w:ascii="Arial" w:hAnsi="Arial" w:cs="Arial"/>
            <w:color w:val="000000" w:themeColor="text1"/>
            <w:lang w:val="en-US"/>
          </w:rPr>
          <w:t>impaired retrieval only when</w:t>
        </w:r>
      </w:ins>
      <w:ins w:id="123" w:author="Olavo Bohrer Amaral FAPERJ" w:date="2023-08-14T12:00:00Z">
        <w:r w:rsidR="000717EB">
          <w:rPr>
            <w:rFonts w:ascii="Arial" w:hAnsi="Arial" w:cs="Arial"/>
            <w:color w:val="000000" w:themeColor="text1"/>
            <w:lang w:val="en-US"/>
          </w:rPr>
          <w:t xml:space="preserve"> stronger</w:t>
        </w:r>
      </w:ins>
      <w:ins w:id="124" w:author="Felippe Espinelli Amorim" w:date="2023-07-01T18:19:00Z">
        <w:r w:rsidR="009A6163">
          <w:rPr>
            <w:rFonts w:ascii="Arial" w:hAnsi="Arial" w:cs="Arial"/>
            <w:color w:val="000000" w:themeColor="text1"/>
            <w:lang w:val="en-US"/>
          </w:rPr>
          <w:t xml:space="preserve"> shock</w:t>
        </w:r>
        <w:r w:rsidR="006165F6">
          <w:rPr>
            <w:rFonts w:ascii="Arial" w:hAnsi="Arial" w:cs="Arial"/>
            <w:color w:val="000000" w:themeColor="text1"/>
            <w:lang w:val="en-US"/>
          </w:rPr>
          <w:t xml:space="preserve">s </w:t>
        </w:r>
      </w:ins>
      <w:ins w:id="125" w:author="Felippe Espinelli Amorim" w:date="2023-07-01T18:24:00Z">
        <w:r w:rsidR="00206AD5">
          <w:rPr>
            <w:rFonts w:ascii="Arial" w:hAnsi="Arial" w:cs="Arial"/>
            <w:color w:val="000000" w:themeColor="text1"/>
            <w:lang w:val="en-US"/>
          </w:rPr>
          <w:t>wer</w:t>
        </w:r>
      </w:ins>
      <w:ins w:id="126" w:author="Felippe Espinelli Amorim" w:date="2023-07-01T18:19:00Z">
        <w:r w:rsidR="006165F6">
          <w:rPr>
            <w:rFonts w:ascii="Arial" w:hAnsi="Arial" w:cs="Arial"/>
            <w:color w:val="000000" w:themeColor="text1"/>
            <w:lang w:val="en-US"/>
          </w:rPr>
          <w:t>e used</w:t>
        </w:r>
      </w:ins>
      <w:r w:rsidR="00687C9A">
        <w:rPr>
          <w:rFonts w:ascii="Arial" w:hAnsi="Arial" w:cs="Arial"/>
          <w:color w:val="000000" w:themeColor="text1"/>
          <w:lang w:val="en-US"/>
        </w:rPr>
        <w:fldChar w:fldCharType="begin"/>
      </w:r>
      <w:r w:rsidR="00687C9A">
        <w:rPr>
          <w:rFonts w:ascii="Arial" w:hAnsi="Arial" w:cs="Arial"/>
          <w:color w:val="000000" w:themeColor="text1"/>
          <w:lang w:val="en-US"/>
        </w:rPr>
        <w:instrText xml:space="preserve"> ADDIN ZOTERO_ITEM CSL_CITATION {"citationID":"7YNwjBQY","properties":{"formattedCitation":"\\super 125\\nosupersub{}","plainCitation":"125","noteIndex":0},"citationItems":[{"id":1842,"uris":["http://zotero.org/users/9013295/items/PD3T9BYY"],"itemData":{"id":1842,"type":"article-journal","abstract":"Reactivation of stabilized memories returns them to a labile state and causes them to undergo extinction or reconsolidation processes. Although it is well established that administration of glucocorticoids after training enhance consolidation of contextual fear memories, but their effects on post-retrieval processes are not known. In this study, we first asked whether administration of corticosterone after memory reactivation would modulate subsequent expression of memory in rats. Additionally, we examined whether this modulatory action would depend upon the strength of the memory. We also tested the effect of propranolol after memory reactivation. Adult male Wistar rats were trained in a fear conditioning system using moderate (0.4mA) or high shock (1.5mA) intensities. For reactivation, rats were returned to the chamber for 90s 24h later. Immediately after reactivation, rats were injected with corticosterone (1, 3 or 10mg/kg) or vehicle. One, 7 and 14 days after memory reactivation, rats were returned to the context for 5min, and freezing behavior was scored. The findings indicated that corticosterone when injected after memory reactivation had no significant effect on recall of a moderate memory, but it impaired recall of a strong memory at a dose of 3mg/kg. Propranolol (5mg/kg) given after the reactivation treatment produced a modest impairment that persisted over three test sessions. Further, the results showed that corticosterone, but not propranolol deficit was reversed by a reminder shock. These findings provide evidence that administration of glucocorticoids following memory reactivation reduces subsequent retrieval of strong, but not moderate, contextual conditioned fear memory likely via acceleration of memory extinction. On the other hand, propranolol-induced amnesia may result from blockade of reconsolidation process. Further studies are needed to determine the underlying mechanisms.","container-title":"Neurobiology of Learning and Memory","DOI":"10.1016/j.nlm.2007.07.005","ISSN":"1074-7427","issue":"2","journalAbbreviation":"Neurobiology of Learning and Memory","page":"178-184","source":"ScienceDirect","title":"Administration of corticosterone after memory reactivation disrupts subsequent retrieval of a contextual conditioned fear memory: Dependence upon training intensity","title-short":"Administration of corticosterone after memory reactivation disrupts subsequent retrieval of a contextual conditioned fear memory","volume":"89","author":[{"family":"Abrari","given":"K."},{"family":"Rashidy-Pour","given":"A."},{"family":"Semnanian","given":"S."},{"family":"Fathollahi","given":"Y."}],"issued":{"date-parts":[["2008",2,1]]}}}],"schema":"https://github.com/citation-style-language/schema/raw/master/csl-citation.json"} </w:instrText>
      </w:r>
      <w:r w:rsidR="00687C9A">
        <w:rPr>
          <w:rFonts w:ascii="Arial" w:hAnsi="Arial" w:cs="Arial"/>
          <w:color w:val="000000" w:themeColor="text1"/>
          <w:lang w:val="en-US"/>
        </w:rPr>
        <w:fldChar w:fldCharType="separate"/>
      </w:r>
      <w:r w:rsidR="00687C9A" w:rsidRPr="00687C9A">
        <w:rPr>
          <w:rFonts w:ascii="Arial" w:hAnsi="Arial" w:cs="Arial"/>
          <w:szCs w:val="24"/>
          <w:vertAlign w:val="superscript"/>
        </w:rPr>
        <w:t>125</w:t>
      </w:r>
      <w:r w:rsidR="00687C9A">
        <w:rPr>
          <w:rFonts w:ascii="Arial" w:hAnsi="Arial" w:cs="Arial"/>
          <w:color w:val="000000" w:themeColor="text1"/>
          <w:lang w:val="en-US"/>
        </w:rPr>
        <w:fldChar w:fldCharType="end"/>
      </w:r>
      <w:ins w:id="127" w:author="Felippe Espinelli Amorim" w:date="2023-07-01T18:24:00Z">
        <w:r w:rsidR="00206AD5">
          <w:rPr>
            <w:rFonts w:ascii="Arial" w:hAnsi="Arial" w:cs="Arial"/>
            <w:color w:val="000000" w:themeColor="text1"/>
            <w:lang w:val="en-US"/>
          </w:rPr>
          <w:t>.</w:t>
        </w:r>
      </w:ins>
    </w:p>
    <w:p w14:paraId="6E361730" w14:textId="53F079EA" w:rsidR="0088075E" w:rsidRDefault="00A83697" w:rsidP="00CD2EC5">
      <w:pPr>
        <w:rPr>
          <w:ins w:id="128" w:author="Clarissa França Dias Carneiro" w:date="2023-08-07T15:21:00Z"/>
          <w:rFonts w:ascii="Arial" w:hAnsi="Arial" w:cs="Arial"/>
          <w:lang w:val="en-US"/>
        </w:rPr>
      </w:pPr>
      <w:r w:rsidRPr="007460A4">
        <w:rPr>
          <w:rFonts w:ascii="Arial" w:hAnsi="Arial" w:cs="Arial"/>
          <w:lang w:val="en-US"/>
        </w:rPr>
        <w:tab/>
      </w:r>
      <w:r w:rsidR="00200136" w:rsidRPr="00A947B5">
        <w:rPr>
          <w:rFonts w:ascii="Arial" w:hAnsi="Arial" w:cs="Arial"/>
          <w:lang w:val="en-US"/>
        </w:rPr>
        <w:t xml:space="preserve">Another </w:t>
      </w:r>
      <w:r w:rsidR="008B3F99">
        <w:rPr>
          <w:rFonts w:ascii="Arial" w:hAnsi="Arial" w:cs="Arial"/>
          <w:lang w:val="en-US"/>
        </w:rPr>
        <w:t xml:space="preserve">proposed </w:t>
      </w:r>
      <w:r w:rsidR="00200136" w:rsidRPr="00A947B5">
        <w:rPr>
          <w:rFonts w:ascii="Arial" w:hAnsi="Arial" w:cs="Arial"/>
          <w:lang w:val="en-US"/>
        </w:rPr>
        <w:t xml:space="preserve">boundary condition </w:t>
      </w:r>
      <w:r w:rsidR="008B3F99">
        <w:rPr>
          <w:rFonts w:ascii="Arial" w:hAnsi="Arial" w:cs="Arial"/>
          <w:lang w:val="en-US"/>
        </w:rPr>
        <w:t xml:space="preserve">for reconsolidation </w:t>
      </w:r>
      <w:r w:rsidR="00E57889" w:rsidRPr="00A947B5">
        <w:rPr>
          <w:rFonts w:ascii="Arial" w:hAnsi="Arial" w:cs="Arial"/>
          <w:lang w:val="en-US"/>
        </w:rPr>
        <w:t>is</w:t>
      </w:r>
      <w:r w:rsidR="00E57889">
        <w:rPr>
          <w:rFonts w:ascii="Arial" w:hAnsi="Arial" w:cs="Arial"/>
          <w:lang w:val="en-US"/>
        </w:rPr>
        <w:t xml:space="preserve"> memory </w:t>
      </w:r>
      <w:r>
        <w:rPr>
          <w:rFonts w:ascii="Arial" w:hAnsi="Arial" w:cs="Arial"/>
          <w:lang w:val="en-US"/>
        </w:rPr>
        <w:t>age</w:t>
      </w:r>
      <w:r w:rsidR="00934FF1">
        <w:rPr>
          <w:rFonts w:ascii="Arial" w:hAnsi="Arial" w:cs="Arial"/>
          <w:lang w:val="en-US"/>
        </w:rPr>
        <w:fldChar w:fldCharType="begin" w:fldLock="1"/>
      </w:r>
      <w:r w:rsidR="00687C9A">
        <w:rPr>
          <w:rFonts w:ascii="Arial" w:hAnsi="Arial" w:cs="Arial"/>
          <w:lang w:val="en-US"/>
        </w:rPr>
        <w:instrText xml:space="preserve"> ADDIN ZOTERO_ITEM CSL_CITATION {"citationID":"8Od3iQDk","properties":{"formattedCitation":"\\super 126\\nosupersub{}","plainCitation":"126","noteIndex":0},"citationItems":[{"id":"a8W7Kq04/gSxv3MXa","uris":["http://www.mendeley.com/documents/?uuid=cf861458-d1f9-33c3-8eab-8bce05070c13","http://zotero.org/users/5047422/items/ZMXVG8RI"],"itemData":{"id":2899,"type":"article-journal","abstract":"Learning of new information is transformed into long-lasting memory through a process known as consolidation, which requires protein synthesis. Classical theory held that once consolidated, memory was insensitive to disruption. However, old memories that are insensitive to protein synthesis inhibitors can become vulnerable if they are recalled (reactivated). These findings led to a new hypothesis that when an old memory is reactivated, it again becomes labile and, similar to a newly formed memory, requires a process of reconsolidation in order to be maintained. Here, we show that the requirement for protein synthesis of a reactivated memory is evident only when the memory is recent. In fact, memory vulnerability decreases as the time between the original training and the recall increases.","container-title":"Neuron","DOI":"10.1016/S0896-6273(02)00976-5","ISSN":"08966273","issue":"3","note":"PMID: 12408853\npublisher: Cell Press","page":"521-525","title":"Temporally graded requirement for protein synthesis following memory reactivation","volume":"36","author":[{"family":"Milekic","given":"Maria H."},{"family":"Alberini","given":"Cristina M."}],"issued":{"date-parts":[["2002",10,24]]}}}],"schema":"https://github.com/citation-style-language/schema/raw/master/csl-citation.json"} </w:instrText>
      </w:r>
      <w:r w:rsidR="00934FF1">
        <w:rPr>
          <w:rFonts w:ascii="Arial" w:hAnsi="Arial" w:cs="Arial"/>
          <w:lang w:val="en-US"/>
        </w:rPr>
        <w:fldChar w:fldCharType="separate"/>
      </w:r>
      <w:r w:rsidR="00687C9A" w:rsidRPr="00687C9A">
        <w:rPr>
          <w:rFonts w:ascii="Arial" w:hAnsi="Arial" w:cs="Arial"/>
          <w:szCs w:val="24"/>
          <w:vertAlign w:val="superscript"/>
        </w:rPr>
        <w:t>126</w:t>
      </w:r>
      <w:r w:rsidR="00934FF1">
        <w:rPr>
          <w:rFonts w:ascii="Arial" w:hAnsi="Arial" w:cs="Arial"/>
          <w:lang w:val="en-US"/>
        </w:rPr>
        <w:fldChar w:fldCharType="end"/>
      </w:r>
      <w:r w:rsidR="005C4C96">
        <w:rPr>
          <w:rFonts w:ascii="Arial" w:hAnsi="Arial" w:cs="Arial"/>
          <w:lang w:val="en-US"/>
        </w:rPr>
        <w:t xml:space="preserve">, </w:t>
      </w:r>
      <w:r w:rsidR="00E57889">
        <w:rPr>
          <w:rFonts w:ascii="Arial" w:hAnsi="Arial" w:cs="Arial"/>
          <w:lang w:val="en-US"/>
        </w:rPr>
        <w:t>but</w:t>
      </w:r>
      <w:r w:rsidR="008B3F99">
        <w:rPr>
          <w:rFonts w:ascii="Arial" w:hAnsi="Arial" w:cs="Arial"/>
          <w:lang w:val="en-US"/>
        </w:rPr>
        <w:t xml:space="preserve"> this has not been consistent across</w:t>
      </w:r>
      <w:r w:rsidR="00E57889">
        <w:rPr>
          <w:rFonts w:ascii="Arial" w:hAnsi="Arial" w:cs="Arial"/>
          <w:lang w:val="en-US"/>
        </w:rPr>
        <w:t xml:space="preserve"> </w:t>
      </w:r>
      <w:r w:rsidR="005C4C96">
        <w:rPr>
          <w:rFonts w:ascii="Arial" w:hAnsi="Arial" w:cs="Arial"/>
          <w:lang w:val="en-US"/>
        </w:rPr>
        <w:t>studies</w:t>
      </w:r>
      <w:r w:rsidR="00934FF1">
        <w:rPr>
          <w:rFonts w:ascii="Arial" w:hAnsi="Arial" w:cs="Arial"/>
          <w:lang w:val="en-US"/>
        </w:rPr>
        <w:fldChar w:fldCharType="begin" w:fldLock="1"/>
      </w:r>
      <w:r w:rsidR="00DF6F59">
        <w:rPr>
          <w:rFonts w:ascii="Arial" w:hAnsi="Arial" w:cs="Arial"/>
          <w:lang w:val="en-US"/>
        </w:rPr>
        <w:instrText xml:space="preserve"> ADDIN ZOTERO_ITEM CSL_CITATION {"citationID":"9vSe9fCZ","properties":{"formattedCitation":"\\super 49\\nosupersub{}","plainCitation":"49","noteIndex":0},"citationItems":[{"id":"a8W7Kq04/fyZvpKJ7","uris":["http://www.mendeley.com/documents/?uuid=6b6f5cbd-41c2-30ae-99fb-7b3220c334c1","http://zotero.org/users/5047422/items/WJQKADQU"],"itemData":{"id":2825,"type":"article-journal","abstract":"Cellular theories of memory consolidation posit that new memories require new protein synthesis in order to be stored. Systems consolidation theories posit that the hippocampus has a time-limited role in memory storage, after which the memory is independent of the hippocampus. Here, we show that intra-hippocampal infusions of the protein synthesis inhibitor anisomycin caused amnesia for a consolidated hippocampal-dependent contextual fear memory, but only if the memory was reactivated prior to infusion. The effect occurred even if reactivation was delayed for 45 days after training, a time when contextual memory is independent of the hippocampus. Indeed, reactivation of a hippocampus-independent memory caused the trace to again become hippocampus dependent, but only for 2 days rather than for weeks. Thus, hippocampal memories can undergo reconsolidation at both the cellular and systems levels.","container-title":"Neuron","DOI":"10.1016/S0896-6273(02)01001-2","ISSN":"08966273","issue":"3","note":"PMID: 12408854\npublisher: Cell Press","page":"527-538","title":"Cellular and systems reconsolidation in the hippocampus","volume":"36","author":[{"family":"Debiec","given":"Jacek"},{"family":"LeDoux","given":"Joseph E."},{"family":"Nader","given":"Karim"}],"issued":{"date-parts":[["2002",10,24]]}}}],"schema":"https://github.com/citation-style-language/schema/raw/master/csl-citation.json"} </w:instrText>
      </w:r>
      <w:r w:rsidR="00934FF1">
        <w:rPr>
          <w:rFonts w:ascii="Arial" w:hAnsi="Arial" w:cs="Arial"/>
          <w:lang w:val="en-US"/>
        </w:rPr>
        <w:fldChar w:fldCharType="separate"/>
      </w:r>
      <w:r w:rsidR="00DF6F59" w:rsidRPr="00DF6F59">
        <w:rPr>
          <w:rFonts w:ascii="Arial" w:hAnsi="Arial" w:cs="Arial"/>
          <w:szCs w:val="24"/>
          <w:vertAlign w:val="superscript"/>
        </w:rPr>
        <w:t>49</w:t>
      </w:r>
      <w:r w:rsidR="00934FF1">
        <w:rPr>
          <w:rFonts w:ascii="Arial" w:hAnsi="Arial" w:cs="Arial"/>
          <w:lang w:val="en-US"/>
        </w:rPr>
        <w:fldChar w:fldCharType="end"/>
      </w:r>
      <w:r w:rsidR="00E57889">
        <w:rPr>
          <w:rFonts w:ascii="Arial" w:hAnsi="Arial" w:cs="Arial"/>
          <w:lang w:val="en-US"/>
        </w:rPr>
        <w:t xml:space="preserve"> </w:t>
      </w:r>
      <w:r w:rsidR="008B3F99">
        <w:rPr>
          <w:rFonts w:ascii="Arial" w:hAnsi="Arial" w:cs="Arial"/>
          <w:lang w:val="en-US"/>
        </w:rPr>
        <w:t>and may depend</w:t>
      </w:r>
      <w:r w:rsidR="00F23411">
        <w:rPr>
          <w:rFonts w:ascii="Arial" w:hAnsi="Arial" w:cs="Arial"/>
          <w:lang w:val="en-US"/>
        </w:rPr>
        <w:t xml:space="preserve"> o</w:t>
      </w:r>
      <w:r w:rsidR="009D2A59">
        <w:rPr>
          <w:rFonts w:ascii="Arial" w:hAnsi="Arial" w:cs="Arial"/>
          <w:lang w:val="en-US"/>
        </w:rPr>
        <w:t>n</w:t>
      </w:r>
      <w:r w:rsidR="004F78C4">
        <w:rPr>
          <w:rFonts w:ascii="Arial" w:hAnsi="Arial" w:cs="Arial"/>
          <w:lang w:val="en-US"/>
        </w:rPr>
        <w:t xml:space="preserve"> reexpo</w:t>
      </w:r>
      <w:r w:rsidR="00F23411">
        <w:rPr>
          <w:rFonts w:ascii="Arial" w:hAnsi="Arial" w:cs="Arial"/>
          <w:lang w:val="en-US"/>
        </w:rPr>
        <w:t>s</w:t>
      </w:r>
      <w:r w:rsidR="004F78C4">
        <w:rPr>
          <w:rFonts w:ascii="Arial" w:hAnsi="Arial" w:cs="Arial"/>
          <w:lang w:val="en-US"/>
        </w:rPr>
        <w:t>ure</w:t>
      </w:r>
      <w:r w:rsidR="00F23411">
        <w:rPr>
          <w:rFonts w:ascii="Arial" w:hAnsi="Arial" w:cs="Arial"/>
          <w:lang w:val="en-US"/>
        </w:rPr>
        <w:t xml:space="preserve"> </w:t>
      </w:r>
      <w:r w:rsidR="008B3F99">
        <w:rPr>
          <w:rFonts w:ascii="Arial" w:hAnsi="Arial" w:cs="Arial"/>
          <w:lang w:val="en-US"/>
        </w:rPr>
        <w:t>conditions</w:t>
      </w:r>
      <w:r w:rsidR="008B3F99">
        <w:rPr>
          <w:rFonts w:ascii="Arial" w:hAnsi="Arial" w:cs="Arial"/>
          <w:lang w:val="en-US"/>
        </w:rPr>
        <w:fldChar w:fldCharType="begin" w:fldLock="1"/>
      </w:r>
      <w:r w:rsidR="00DF6F59">
        <w:rPr>
          <w:rFonts w:ascii="Arial" w:hAnsi="Arial" w:cs="Arial"/>
          <w:lang w:val="en-US"/>
        </w:rPr>
        <w:instrText xml:space="preserve"> ADDIN ZOTERO_ITEM CSL_CITATION {"citationID":"JHf5UE7m","properties":{"formattedCitation":"\\super 13\\nosupersub{}","plainCitation":"13","noteIndex":0},"citationItems":[{"id":"a8W7Kq04/uHHxCWxR","uris":["http://www.mendeley.com/documents/?uuid=7947f2ed-cc83-3728-ad9c-6f6cbcfcfd75","http://zotero.org/users/5047422/items/LET95RL6"],"itemData":{"id":2884,"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J."},{"family":"Kida","given":"Satoshi"}],"issued":{"date-parts":[["2004",5,19]]}}}],"schema":"https://github.com/citation-style-language/schema/raw/master/csl-citation.json"} </w:instrText>
      </w:r>
      <w:r w:rsidR="008B3F99">
        <w:rPr>
          <w:rFonts w:ascii="Arial" w:hAnsi="Arial" w:cs="Arial"/>
          <w:lang w:val="en-US"/>
        </w:rPr>
        <w:fldChar w:fldCharType="separate"/>
      </w:r>
      <w:r w:rsidR="00DF6F59" w:rsidRPr="00DF6F59">
        <w:rPr>
          <w:rFonts w:ascii="Arial" w:hAnsi="Arial" w:cs="Arial"/>
          <w:szCs w:val="24"/>
          <w:vertAlign w:val="superscript"/>
        </w:rPr>
        <w:t>13</w:t>
      </w:r>
      <w:r w:rsidR="008B3F99">
        <w:rPr>
          <w:rFonts w:ascii="Arial" w:hAnsi="Arial" w:cs="Arial"/>
          <w:lang w:val="en-US"/>
        </w:rPr>
        <w:fldChar w:fldCharType="end"/>
      </w:r>
      <w:r w:rsidR="005C4C96">
        <w:rPr>
          <w:rFonts w:ascii="Arial" w:hAnsi="Arial" w:cs="Arial"/>
          <w:lang w:val="en-US"/>
        </w:rPr>
        <w:t xml:space="preserve">. </w:t>
      </w:r>
      <w:r w:rsidR="008B3F99">
        <w:rPr>
          <w:rFonts w:ascii="Arial" w:hAnsi="Arial" w:cs="Arial"/>
          <w:lang w:val="en-US"/>
        </w:rPr>
        <w:t xml:space="preserve">Our meta-analysis </w:t>
      </w:r>
      <w:r w:rsidR="005C4C96">
        <w:rPr>
          <w:rFonts w:ascii="Arial" w:hAnsi="Arial" w:cs="Arial"/>
          <w:lang w:val="en-US"/>
        </w:rPr>
        <w:t xml:space="preserve">did not find </w:t>
      </w:r>
      <w:r w:rsidR="0043277E">
        <w:rPr>
          <w:rFonts w:ascii="Arial" w:hAnsi="Arial" w:cs="Arial"/>
          <w:lang w:val="en-US"/>
        </w:rPr>
        <w:t>an</w:t>
      </w:r>
      <w:r w:rsidR="00E45E9F">
        <w:rPr>
          <w:rFonts w:ascii="Arial" w:hAnsi="Arial" w:cs="Arial"/>
          <w:lang w:val="en-US"/>
        </w:rPr>
        <w:t xml:space="preserve"> </w:t>
      </w:r>
      <w:r w:rsidR="0043277E">
        <w:rPr>
          <w:rFonts w:ascii="Arial" w:hAnsi="Arial" w:cs="Arial"/>
          <w:lang w:val="en-US"/>
        </w:rPr>
        <w:t>influence of</w:t>
      </w:r>
      <w:r w:rsidR="005C4C96">
        <w:rPr>
          <w:rFonts w:ascii="Arial" w:hAnsi="Arial" w:cs="Arial"/>
          <w:lang w:val="en-US"/>
        </w:rPr>
        <w:t xml:space="preserve"> memory age </w:t>
      </w:r>
      <w:r w:rsidR="0043277E">
        <w:rPr>
          <w:rFonts w:ascii="Arial" w:hAnsi="Arial" w:cs="Arial"/>
          <w:lang w:val="en-US"/>
        </w:rPr>
        <w:t xml:space="preserve">on the effect of protein synthesis inhibitors </w:t>
      </w:r>
      <w:r w:rsidR="008B3F99">
        <w:rPr>
          <w:rFonts w:ascii="Arial" w:hAnsi="Arial" w:cs="Arial"/>
          <w:lang w:val="en-US"/>
        </w:rPr>
        <w:t xml:space="preserve">on </w:t>
      </w:r>
      <w:r w:rsidR="0043277E">
        <w:rPr>
          <w:rFonts w:ascii="Arial" w:hAnsi="Arial" w:cs="Arial"/>
          <w:lang w:val="en-US"/>
        </w:rPr>
        <w:t>reactivation</w:t>
      </w:r>
      <w:ins w:id="129" w:author="Felippe Espinelli Amorim" w:date="2023-07-02T10:24:00Z">
        <w:r w:rsidR="00617455">
          <w:rPr>
            <w:rFonts w:ascii="Arial" w:hAnsi="Arial" w:cs="Arial"/>
            <w:lang w:val="en-US"/>
          </w:rPr>
          <w:t>;</w:t>
        </w:r>
      </w:ins>
      <w:ins w:id="130" w:author="Felippe Espinelli Amorim" w:date="2023-07-02T10:27:00Z">
        <w:r w:rsidR="00F72A25">
          <w:rPr>
            <w:rFonts w:ascii="Arial" w:hAnsi="Arial" w:cs="Arial"/>
            <w:lang w:val="en-US"/>
          </w:rPr>
          <w:t xml:space="preserve"> </w:t>
        </w:r>
        <w:r w:rsidR="00432A91">
          <w:rPr>
            <w:rFonts w:ascii="Arial" w:hAnsi="Arial" w:cs="Arial"/>
            <w:lang w:val="en-US"/>
          </w:rPr>
          <w:t>This</w:t>
        </w:r>
      </w:ins>
      <w:ins w:id="131" w:author="Olavo Bohrer Amaral FAPERJ" w:date="2023-08-14T11:57:00Z">
        <w:r w:rsidR="00C9560A">
          <w:rPr>
            <w:rFonts w:ascii="Arial" w:hAnsi="Arial" w:cs="Arial"/>
            <w:lang w:val="en-US"/>
          </w:rPr>
          <w:t xml:space="preserve"> runs </w:t>
        </w:r>
      </w:ins>
      <w:ins w:id="132" w:author="Olavo Bohrer Amaral FAPERJ" w:date="2023-08-14T11:58:00Z">
        <w:r w:rsidR="00C9560A">
          <w:rPr>
            <w:rFonts w:ascii="Arial" w:hAnsi="Arial" w:cs="Arial"/>
            <w:lang w:val="en-US"/>
          </w:rPr>
          <w:t>counter to widely cited</w:t>
        </w:r>
      </w:ins>
      <w:ins w:id="133" w:author="Felippe Espinelli Amorim" w:date="2023-07-02T10:27:00Z">
        <w:r w:rsidR="00432A91">
          <w:rPr>
            <w:rFonts w:ascii="Arial" w:hAnsi="Arial" w:cs="Arial"/>
            <w:lang w:val="en-US"/>
          </w:rPr>
          <w:t xml:space="preserve"> studies</w:t>
        </w:r>
      </w:ins>
      <w:ins w:id="134" w:author="Olavo Bohrer Amaral FAPERJ" w:date="2023-08-14T11:58:00Z">
        <w:r w:rsidR="00C9560A">
          <w:rPr>
            <w:rFonts w:ascii="Arial" w:hAnsi="Arial" w:cs="Arial"/>
            <w:lang w:val="en-US"/>
          </w:rPr>
          <w:t xml:space="preserve"> showing that</w:t>
        </w:r>
      </w:ins>
      <w:ins w:id="135" w:author="Felippe Espinelli Amorim" w:date="2023-07-02T10:27:00Z">
        <w:r w:rsidR="00432A91">
          <w:rPr>
            <w:rFonts w:ascii="Arial" w:hAnsi="Arial" w:cs="Arial"/>
            <w:lang w:val="en-US"/>
          </w:rPr>
          <w:t xml:space="preserve"> </w:t>
        </w:r>
      </w:ins>
      <w:ins w:id="136" w:author="Olavo Bohrer Amaral FAPERJ" w:date="2023-08-14T12:00:00Z">
        <w:r w:rsidR="00462325">
          <w:rPr>
            <w:rFonts w:ascii="Arial" w:hAnsi="Arial" w:cs="Arial"/>
            <w:lang w:val="en-US"/>
          </w:rPr>
          <w:t>older memories are resistant both to protein synthesis inhibitors</w:t>
        </w:r>
      </w:ins>
      <w:r w:rsidR="00687C9A">
        <w:rPr>
          <w:rFonts w:ascii="Arial" w:hAnsi="Arial" w:cs="Arial"/>
          <w:lang w:val="en-US"/>
        </w:rPr>
        <w:fldChar w:fldCharType="begin"/>
      </w:r>
      <w:r w:rsidR="00687C9A">
        <w:rPr>
          <w:rFonts w:ascii="Arial" w:hAnsi="Arial" w:cs="Arial"/>
          <w:lang w:val="en-US"/>
        </w:rPr>
        <w:instrText xml:space="preserve"> ADDIN ZOTERO_ITEM CSL_CITATION {"citationID":"qelVpa70","properties":{"formattedCitation":"\\super 13,85,126\\nosupersub{}","plainCitation":"13,85,126","noteIndex":0},"citationItems":[{"id":"a8W7Kq04/uHHxCWxR","uris":["http://www.mendeley.com/documents/?uuid=7947f2ed-cc83-3728-ad9c-6f6cbcfcfd75","http://zotero.org/users/5047422/items/LET95RL6"],"itemData":{"id":"a8W7Kq04/uHHxCWxR","type":"article-journal","abstract":"Memory retrieval is not a passive phenomenon. Instead, it triggers a number of processes that either reinforce or alter stored information. Retrieval is thought to activate a second memory consolidation cascade (reconsolidation) that requires protein synthesis. Here, we show that the temporal dynamics of memory reconsolidation are dependent on the strength and age of the memory, such that younger and weaker memories are more easily reconsolidated than older and stronger memories. We also report that reconsolidation and extinction, two opposing processes triggered by memory retrieval, have distinct biochemical signatures: pharmacological antagonism of either cannabinoid receptor 1 or L-type voltage-gated calcium channels blocks extinction but not reconsolidation. These studies demonstrate the dynamic nature of memory processing after retrieval and represent a first step toward a molecular dissection of underlying mechanisms.","container-title":"Journal of Neuroscience","DOI":"10.1523/JNEUROSCI.5491-03.2004","ISSN":"02706474","issue":"20","note":"PMID: 15152039\npublisher: Society for Neuroscience","page":"4787-4795","title":"Memory reconsolidation and extinction have distinct temporal and biochemical signatures","volume":"24","author":[{"family":"Suzuki","given":"Akinobu"},{"family":"Josselyn","given":"Sheena A."},{"family":"Frankland","given":"Paul W."},{"family":"Masushige","given":"Shoichi"},{"family":"Silva","given":"Alcino J."},{"family":"Kida","given":"Satoshi"}],"issued":{"date-parts":[["2004",5,19]]}}},{"id":"a8W7Kq04/SIt4VW2K","uris":["http://www.mendeley.com/documents/?uuid=45e86935-e5aa-3a67-982a-7a25916335f6","http://zotero.org/users/5047422/items/QS5HDGCB"],"itemData":{"id":"a8W7Kq04/SIt4VW2K","type":"article-journal","abstract":"Following initial encoding, memories undergo a prolonged period of reorganization. While such reorganization may occur in many different memory systems, its purpose is not clear. Previously, we have shown that recall of recent contextual fear memories engages the dorsal hippocampus (dHPC). In contrast, recall of remote contextual fear memories engages a number of different cortical regions, including the anterior cingulate cortex (ACC). To examine whether this reorganization leads to greater memory stability, we examined reconsolidation of 1 d-old (recent) and 36 d-old (remote) contextual fear memory in mice. We infused the protein synthesis inhibitor, anisomycin (ANI), into either the dHPC or ACC immediately following retrieval of either a recent or remote contextual fear memory. In the dHPC, ANI infusions disrupted subsequent expression of recent, but not remote, contextual fear memory. Similar infusions into the ACC had no effect on either recent or remote contextual fear memories, whereas systemically applied ANI blocked subsequent remote memory expression when long re-exposure durations were used. Together, these data suggest that as memories mature they become increasingly stable. Furthermore, the dissociation between the effects of systemically and centrally administered ANI on remote memory suggests that stability is due, in part, to the distributed nature of remote contextual fear memories. ©2006 by Cold Spring Harbor Laboratory Press.","container-title":"Learning and Memory","DOI":"10.1101/lm.183406","ISSN":"10720502","issue":"4","note":"PMID: 16882861\npublisher: Cold Spring Harbor Laboratory Press","page":"451-457","title":"Stability of recent and remote contextual fear memory","volume":"13","author":[{"family":"Frankland","given":"Paul W."},{"family":"Ding","given":"Hoi Ki"},{"family":"Takahashi","given":"Eiki"},{"family":"Suzuki","given":"Akinobu"},{"family":"Kida","given":"Satoshi"},{"family":"Silva","given":"Alcino J."}],"issued":{"date-parts":[["2006",7,1]]}}},{"id":"a8W7Kq04/gSxv3MXa","uris":["http://www.mendeley.com/documents/?uuid=cf861458-d1f9-33c3-8eab-8bce05070c13","http://zotero.org/users/5047422/items/ZMXVG8RI"],"itemData":{"id":"a8W7Kq04/gSxv3MXa","type":"article-journal","abstract":"Learning of new information is transformed into long-lasting memory through a process known as consolidation, which requires protein synthesis. Classical theory held that once consolidated, memory was insensitive to disruption. However, old memories that are insensitive to protein synthesis inhibitors can become vulnerable if they are recalled (reactivated). These findings led to a new hypothesis that when an old memory is reactivated, it again becomes labile and, similar to a newly formed memory, requires a process of reconsolidation in order to be maintained. Here, we show that the requirement for protein synthesis of a reactivated memory is evident only when the memory is recent. In fact, memory vulnerability decreases as the time between the original training and the recall increases.","container-title":"Neuron","DOI":"10.1016/S0896-6273(02)00976-5","ISSN":"08966273","issue":"3","note":"PMID: 12408853\npublisher: Cell Press","page":"521-525","title":"Temporally graded requirement for protein synthesis following memory reactivation","volume":"36","author":[{"family":"Milekic","given":"Maria H."},{"family":"Alberini","given":"Cristina M."}],"issued":{"date-parts":[["2002",10,24]]}}}],"schema":"https://github.com/citation-style-language/schema/raw/master/csl-citation.json"} </w:instrText>
      </w:r>
      <w:r w:rsidR="00687C9A">
        <w:rPr>
          <w:rFonts w:ascii="Arial" w:hAnsi="Arial" w:cs="Arial"/>
          <w:lang w:val="en-US"/>
        </w:rPr>
        <w:fldChar w:fldCharType="separate"/>
      </w:r>
      <w:r w:rsidR="00687C9A" w:rsidRPr="00687C9A">
        <w:rPr>
          <w:rFonts w:ascii="Arial" w:hAnsi="Arial" w:cs="Arial"/>
          <w:szCs w:val="24"/>
          <w:vertAlign w:val="superscript"/>
        </w:rPr>
        <w:t>13,85,126</w:t>
      </w:r>
      <w:r w:rsidR="00687C9A">
        <w:rPr>
          <w:rFonts w:ascii="Arial" w:hAnsi="Arial" w:cs="Arial"/>
          <w:lang w:val="en-US"/>
        </w:rPr>
        <w:fldChar w:fldCharType="end"/>
      </w:r>
      <w:ins w:id="137" w:author="Olavo Bohrer Amaral FAPERJ" w:date="2023-08-14T12:00:00Z">
        <w:r w:rsidR="00462325">
          <w:rPr>
            <w:rFonts w:ascii="Arial" w:hAnsi="Arial" w:cs="Arial"/>
            <w:lang w:val="en-US"/>
          </w:rPr>
          <w:t xml:space="preserve"> and other drugs</w:t>
        </w:r>
      </w:ins>
      <w:r w:rsidR="00687C9A">
        <w:rPr>
          <w:rFonts w:ascii="Arial" w:hAnsi="Arial" w:cs="Arial"/>
          <w:lang w:val="en-US"/>
        </w:rPr>
        <w:fldChar w:fldCharType="begin"/>
      </w:r>
      <w:r w:rsidR="00687C9A">
        <w:rPr>
          <w:rFonts w:ascii="Arial" w:hAnsi="Arial" w:cs="Arial"/>
          <w:lang w:val="en-US"/>
        </w:rPr>
        <w:instrText xml:space="preserve"> ADDIN ZOTERO_ITEM CSL_CITATION {"citationID":"aCF4vxiu","properties":{"formattedCitation":"\\super 127\\nosupersub{}","plainCitation":"127","noteIndex":0},"citationItems":[{"id":1844,"uris":["http://zotero.org/users/9013295/items/88SXH66S"],"itemData":{"id":1844,"type":"article-journal","abstract":"Long-term fear memory in the medaka fish (Oryzias latipes) regains transient sensitivity to a consolidation blocker immediately after memory reactivation in retrieval (‘reconsolidation’). Here we show that reconsolidation occurs in fresh long-term memories but not in remote memories, and that the apparent amnesia induced by blockade of reconsolidation can be reinstated by an unpaired reinforcer, a procedure that has no effect on amnesia induced by blockade of consolidation. Extinction memory also undergoes post-reactivation reconsolidation, the blockade of which exposes the previously acquired fear. Hence in medaka, the process manifested in reconsolidation seems itself to consolidate; moreover, even when the post-reactivation application of the consolidation blocker is still able to disrupt the memory, the conditioned fear does not seem to go away permanently.","container-title":"European Journal of Neuroscience","DOI":"10.1111/j.1460-9568.2004.03818.x","ISSN":"1460-9568","issue":"12","language":"en","note":"_eprint: https://onlinelibrary.wiley.com/doi/pdf/10.1111/j.1460-9568.2004.03818.x","page":"3397-3403","source":"Wiley Online Library","title":"Reconsolidation of fresh, remote, and extinguished fear memory in medaka: old fears don't die","title-short":"Reconsolidation of fresh, remote, and extinguished fear memory in medaka","volume":"20","author":[{"family":"Eisenberg","given":"Mark"},{"family":"Dudai","given":"Yadin"}],"issued":{"date-parts":[["2004"]]}}}],"schema":"https://github.com/citation-style-language/schema/raw/master/csl-citation.json"} </w:instrText>
      </w:r>
      <w:r w:rsidR="00687C9A">
        <w:rPr>
          <w:rFonts w:ascii="Arial" w:hAnsi="Arial" w:cs="Arial"/>
          <w:lang w:val="en-US"/>
        </w:rPr>
        <w:fldChar w:fldCharType="separate"/>
      </w:r>
      <w:r w:rsidR="00687C9A" w:rsidRPr="00687C9A">
        <w:rPr>
          <w:rFonts w:ascii="Arial" w:hAnsi="Arial" w:cs="Arial"/>
          <w:szCs w:val="24"/>
          <w:vertAlign w:val="superscript"/>
        </w:rPr>
        <w:t>127</w:t>
      </w:r>
      <w:r w:rsidR="00687C9A">
        <w:rPr>
          <w:rFonts w:ascii="Arial" w:hAnsi="Arial" w:cs="Arial"/>
          <w:lang w:val="en-US"/>
        </w:rPr>
        <w:fldChar w:fldCharType="end"/>
      </w:r>
      <w:ins w:id="138" w:author="Felippe Espinelli Amorim" w:date="2023-07-02T10:43:00Z">
        <w:r w:rsidR="00867872">
          <w:rPr>
            <w:rFonts w:ascii="Arial" w:hAnsi="Arial" w:cs="Arial"/>
            <w:lang w:val="en-US"/>
          </w:rPr>
          <w:t>. N</w:t>
        </w:r>
      </w:ins>
      <w:del w:id="139" w:author="Felippe Espinelli Amorim" w:date="2023-07-02T10:43:00Z">
        <w:r w:rsidR="003A2FE8" w:rsidDel="00867872">
          <w:rPr>
            <w:rFonts w:ascii="Arial" w:hAnsi="Arial" w:cs="Arial"/>
            <w:lang w:val="en-US"/>
          </w:rPr>
          <w:delText>n</w:delText>
        </w:r>
      </w:del>
      <w:r w:rsidR="00BC0421">
        <w:rPr>
          <w:rFonts w:ascii="Arial" w:hAnsi="Arial" w:cs="Arial"/>
          <w:lang w:val="en-US"/>
        </w:rPr>
        <w:t>evertheless,</w:t>
      </w:r>
      <w:r w:rsidR="00E45E9F">
        <w:rPr>
          <w:rFonts w:ascii="Arial" w:hAnsi="Arial" w:cs="Arial"/>
          <w:lang w:val="en-US"/>
        </w:rPr>
        <w:t xml:space="preserve"> i</w:t>
      </w:r>
      <w:r w:rsidR="00F23411">
        <w:rPr>
          <w:rFonts w:ascii="Arial" w:hAnsi="Arial" w:cs="Arial"/>
          <w:lang w:val="en-US"/>
        </w:rPr>
        <w:t xml:space="preserve">t is worth pointing out that our model does not include interactions between moderators; thus, </w:t>
      </w:r>
      <w:r w:rsidR="003A2FE8">
        <w:rPr>
          <w:rFonts w:ascii="Arial" w:hAnsi="Arial" w:cs="Arial"/>
          <w:lang w:val="en-US"/>
        </w:rPr>
        <w:t xml:space="preserve">an effect </w:t>
      </w:r>
      <w:r w:rsidR="009D2A59">
        <w:rPr>
          <w:rFonts w:ascii="Arial" w:hAnsi="Arial" w:cs="Arial"/>
          <w:lang w:val="en-US"/>
        </w:rPr>
        <w:t>could</w:t>
      </w:r>
      <w:r w:rsidR="00F23411">
        <w:rPr>
          <w:rFonts w:ascii="Arial" w:hAnsi="Arial" w:cs="Arial"/>
          <w:lang w:val="en-US"/>
        </w:rPr>
        <w:t xml:space="preserve"> have been obscured by confounding</w:t>
      </w:r>
      <w:r w:rsidR="005C4C96">
        <w:rPr>
          <w:rFonts w:ascii="Arial" w:hAnsi="Arial" w:cs="Arial"/>
          <w:lang w:val="en-US"/>
        </w:rPr>
        <w:t>.</w:t>
      </w:r>
      <w:r w:rsidR="00BC0421">
        <w:rPr>
          <w:rFonts w:ascii="Arial" w:hAnsi="Arial" w:cs="Arial"/>
          <w:lang w:val="en-US"/>
        </w:rPr>
        <w:t xml:space="preserve"> </w:t>
      </w:r>
      <w:r w:rsidR="00E45E9F">
        <w:rPr>
          <w:rFonts w:ascii="Arial" w:hAnsi="Arial" w:cs="Arial"/>
          <w:lang w:val="en-US"/>
        </w:rPr>
        <w:t xml:space="preserve">It is also possible that this effect </w:t>
      </w:r>
      <w:r w:rsidR="003A2FE8">
        <w:rPr>
          <w:rFonts w:ascii="Arial" w:hAnsi="Arial" w:cs="Arial"/>
          <w:lang w:val="en-US"/>
        </w:rPr>
        <w:t>is</w:t>
      </w:r>
      <w:r w:rsidR="00E45E9F">
        <w:rPr>
          <w:rFonts w:ascii="Arial" w:hAnsi="Arial" w:cs="Arial"/>
          <w:lang w:val="en-US"/>
        </w:rPr>
        <w:t xml:space="preserve"> limited to very remote memories: studies with </w:t>
      </w:r>
      <w:r w:rsidR="003A2FE8">
        <w:rPr>
          <w:rFonts w:ascii="Arial" w:hAnsi="Arial" w:cs="Arial"/>
          <w:lang w:val="en-US"/>
        </w:rPr>
        <w:t>memories over</w:t>
      </w:r>
      <w:r w:rsidR="00E45E9F">
        <w:rPr>
          <w:rFonts w:ascii="Arial" w:hAnsi="Arial" w:cs="Arial"/>
          <w:lang w:val="en-US"/>
        </w:rPr>
        <w:t xml:space="preserve"> 20 days</w:t>
      </w:r>
      <w:r w:rsidR="003A2FE8">
        <w:rPr>
          <w:rFonts w:ascii="Arial" w:hAnsi="Arial" w:cs="Arial"/>
          <w:lang w:val="en-US"/>
        </w:rPr>
        <w:t>-old</w:t>
      </w:r>
      <w:r w:rsidR="00E45E9F">
        <w:rPr>
          <w:rFonts w:ascii="Arial" w:hAnsi="Arial" w:cs="Arial"/>
          <w:lang w:val="en-US"/>
        </w:rPr>
        <w:t xml:space="preserve"> </w:t>
      </w:r>
      <w:r w:rsidR="003A2FE8">
        <w:rPr>
          <w:rFonts w:ascii="Arial" w:hAnsi="Arial" w:cs="Arial"/>
          <w:lang w:val="en-US"/>
        </w:rPr>
        <w:t>had</w:t>
      </w:r>
      <w:r w:rsidR="00E45E9F">
        <w:rPr>
          <w:rFonts w:ascii="Arial" w:hAnsi="Arial" w:cs="Arial"/>
          <w:lang w:val="en-US"/>
        </w:rPr>
        <w:t xml:space="preserve"> smaller effects in our sample</w:t>
      </w:r>
      <w:r w:rsidR="00F70F93">
        <w:rPr>
          <w:rFonts w:ascii="Arial" w:hAnsi="Arial" w:cs="Arial"/>
          <w:lang w:val="en-US"/>
        </w:rPr>
        <w:t xml:space="preserve">, </w:t>
      </w:r>
      <w:r w:rsidR="00FA1EA7">
        <w:rPr>
          <w:rFonts w:ascii="Arial" w:hAnsi="Arial" w:cs="Arial"/>
          <w:lang w:val="en-US"/>
        </w:rPr>
        <w:t>but</w:t>
      </w:r>
      <w:r w:rsidR="00F70F93">
        <w:rPr>
          <w:rFonts w:ascii="Arial" w:hAnsi="Arial" w:cs="Arial"/>
          <w:lang w:val="en-US"/>
        </w:rPr>
        <w:t xml:space="preserve"> this was offset by large effects </w:t>
      </w:r>
      <w:r w:rsidR="003E1EE5">
        <w:rPr>
          <w:rFonts w:ascii="Arial" w:hAnsi="Arial" w:cs="Arial"/>
          <w:lang w:val="en-US"/>
        </w:rPr>
        <w:t>for</w:t>
      </w:r>
      <w:r w:rsidR="00DA5EA1">
        <w:rPr>
          <w:rFonts w:ascii="Arial" w:hAnsi="Arial" w:cs="Arial"/>
          <w:lang w:val="en-US"/>
        </w:rPr>
        <w:t xml:space="preserve"> </w:t>
      </w:r>
      <w:r w:rsidR="003A2FE8">
        <w:rPr>
          <w:rFonts w:ascii="Arial" w:hAnsi="Arial" w:cs="Arial"/>
          <w:lang w:val="en-US"/>
        </w:rPr>
        <w:t>those</w:t>
      </w:r>
      <w:r w:rsidR="00DA5EA1">
        <w:rPr>
          <w:rFonts w:ascii="Arial" w:hAnsi="Arial" w:cs="Arial"/>
          <w:lang w:val="en-US"/>
        </w:rPr>
        <w:t xml:space="preserve"> </w:t>
      </w:r>
      <w:r w:rsidR="00F353EC">
        <w:rPr>
          <w:rFonts w:ascii="Arial" w:hAnsi="Arial" w:cs="Arial"/>
          <w:lang w:val="en-US"/>
        </w:rPr>
        <w:t>between 1</w:t>
      </w:r>
      <w:r w:rsidR="008D6849">
        <w:rPr>
          <w:rFonts w:ascii="Arial" w:hAnsi="Arial" w:cs="Arial"/>
          <w:lang w:val="en-US"/>
        </w:rPr>
        <w:t>-</w:t>
      </w:r>
      <w:r w:rsidR="00F353EC">
        <w:rPr>
          <w:rFonts w:ascii="Arial" w:hAnsi="Arial" w:cs="Arial"/>
          <w:lang w:val="en-US"/>
        </w:rPr>
        <w:t xml:space="preserve"> and 20 days</w:t>
      </w:r>
      <w:r w:rsidR="003A2FE8">
        <w:rPr>
          <w:rFonts w:ascii="Arial" w:hAnsi="Arial" w:cs="Arial"/>
          <w:lang w:val="en-US"/>
        </w:rPr>
        <w:t>-old</w:t>
      </w:r>
      <w:r w:rsidR="00F353EC">
        <w:rPr>
          <w:rFonts w:ascii="Arial" w:hAnsi="Arial" w:cs="Arial"/>
          <w:lang w:val="en-US"/>
        </w:rPr>
        <w:t>.</w:t>
      </w:r>
    </w:p>
    <w:p w14:paraId="75F88DD2" w14:textId="7E21AE31" w:rsidR="00600680" w:rsidDel="00A50AF8" w:rsidRDefault="00600680" w:rsidP="00CD2EC5">
      <w:pPr>
        <w:rPr>
          <w:del w:id="140" w:author="Clarissa França Dias Carneiro" w:date="2023-08-07T15:23:00Z"/>
          <w:rFonts w:ascii="Arial" w:hAnsi="Arial" w:cs="Arial"/>
          <w:lang w:val="en-US"/>
        </w:rPr>
      </w:pPr>
    </w:p>
    <w:p w14:paraId="5103C3A1" w14:textId="47207286" w:rsidR="00233657" w:rsidRDefault="008D6849" w:rsidP="00A50AF8">
      <w:pPr>
        <w:ind w:firstLine="708"/>
        <w:rPr>
          <w:ins w:id="141" w:author="Olavo Bohrer Amaral FAPERJ" w:date="2023-08-14T12:01:00Z"/>
          <w:rFonts w:ascii="Arial" w:hAnsi="Arial" w:cs="Arial"/>
          <w:lang w:val="en-US"/>
        </w:rPr>
      </w:pPr>
      <w:r>
        <w:rPr>
          <w:rFonts w:ascii="Arial" w:hAnsi="Arial" w:cs="Arial"/>
          <w:lang w:val="en-US"/>
        </w:rPr>
        <w:t>T</w:t>
      </w:r>
      <w:r w:rsidR="00B861C9">
        <w:rPr>
          <w:rFonts w:ascii="Arial" w:hAnsi="Arial" w:cs="Arial"/>
          <w:lang w:val="en-US"/>
        </w:rPr>
        <w:t xml:space="preserve">ype of conditioning </w:t>
      </w:r>
      <w:r w:rsidR="00DF662C">
        <w:rPr>
          <w:rFonts w:ascii="Arial" w:hAnsi="Arial" w:cs="Arial"/>
          <w:lang w:val="en-US"/>
        </w:rPr>
        <w:t>(</w:t>
      </w:r>
      <w:r w:rsidR="00F17655">
        <w:rPr>
          <w:rFonts w:ascii="Arial" w:hAnsi="Arial" w:cs="Arial"/>
          <w:lang w:val="en-US"/>
        </w:rPr>
        <w:t xml:space="preserve">tone vs. contextual) </w:t>
      </w:r>
      <w:r w:rsidR="00B861C9">
        <w:rPr>
          <w:rFonts w:ascii="Arial" w:hAnsi="Arial" w:cs="Arial"/>
          <w:lang w:val="en-US"/>
        </w:rPr>
        <w:t xml:space="preserve">was consistently detected as a significant moderator </w:t>
      </w:r>
      <w:r>
        <w:rPr>
          <w:rFonts w:ascii="Arial" w:hAnsi="Arial" w:cs="Arial"/>
          <w:lang w:val="en-US"/>
        </w:rPr>
        <w:t xml:space="preserve">for reconsolidation effects </w:t>
      </w:r>
      <w:r w:rsidR="00B861C9">
        <w:rPr>
          <w:rFonts w:ascii="Arial" w:hAnsi="Arial" w:cs="Arial"/>
          <w:lang w:val="en-US"/>
        </w:rPr>
        <w:t xml:space="preserve">in </w:t>
      </w:r>
      <w:r w:rsidR="00B10F0B">
        <w:rPr>
          <w:rFonts w:ascii="Arial" w:hAnsi="Arial" w:cs="Arial"/>
          <w:lang w:val="en-US"/>
        </w:rPr>
        <w:t xml:space="preserve">our </w:t>
      </w:r>
      <w:r w:rsidR="00B861C9">
        <w:rPr>
          <w:rFonts w:ascii="Arial" w:hAnsi="Arial" w:cs="Arial"/>
          <w:lang w:val="en-US"/>
        </w:rPr>
        <w:t>univaria</w:t>
      </w:r>
      <w:r w:rsidR="0071643C">
        <w:rPr>
          <w:rFonts w:ascii="Arial" w:hAnsi="Arial" w:cs="Arial"/>
          <w:lang w:val="en-US"/>
        </w:rPr>
        <w:t>bl</w:t>
      </w:r>
      <w:r w:rsidR="00B861C9">
        <w:rPr>
          <w:rFonts w:ascii="Arial" w:hAnsi="Arial" w:cs="Arial"/>
          <w:lang w:val="en-US"/>
        </w:rPr>
        <w:t xml:space="preserve">e models, </w:t>
      </w:r>
      <w:r w:rsidR="00B10F0B">
        <w:rPr>
          <w:rFonts w:ascii="Arial" w:hAnsi="Arial" w:cs="Arial"/>
          <w:lang w:val="en-US"/>
        </w:rPr>
        <w:t xml:space="preserve">mostly driven by </w:t>
      </w:r>
      <w:r>
        <w:rPr>
          <w:rFonts w:ascii="Arial" w:hAnsi="Arial" w:cs="Arial"/>
          <w:lang w:val="en-US"/>
        </w:rPr>
        <w:t xml:space="preserve">frequent </w:t>
      </w:r>
      <w:r w:rsidR="00B861C9">
        <w:rPr>
          <w:rFonts w:ascii="Arial" w:hAnsi="Arial" w:cs="Arial"/>
          <w:lang w:val="en-US"/>
        </w:rPr>
        <w:t xml:space="preserve">null results </w:t>
      </w:r>
      <w:r w:rsidR="00B10F0B">
        <w:rPr>
          <w:rFonts w:ascii="Arial" w:hAnsi="Arial" w:cs="Arial"/>
          <w:lang w:val="en-US"/>
        </w:rPr>
        <w:t>in</w:t>
      </w:r>
      <w:r w:rsidR="00B861C9">
        <w:rPr>
          <w:rFonts w:ascii="Arial" w:hAnsi="Arial" w:cs="Arial"/>
          <w:lang w:val="en-US"/>
        </w:rPr>
        <w:t xml:space="preserve"> contextual conditioning experiments</w:t>
      </w:r>
      <w:r w:rsidR="00B10F0B">
        <w:rPr>
          <w:rFonts w:ascii="Arial" w:hAnsi="Arial" w:cs="Arial"/>
          <w:lang w:val="en-US"/>
        </w:rPr>
        <w:t>. Importantly,</w:t>
      </w:r>
      <w:r w:rsidR="006C16EB">
        <w:rPr>
          <w:rFonts w:ascii="Arial" w:hAnsi="Arial" w:cs="Arial"/>
          <w:lang w:val="en-US"/>
        </w:rPr>
        <w:t xml:space="preserve"> however,</w:t>
      </w:r>
      <w:r w:rsidR="00B10F0B">
        <w:rPr>
          <w:rFonts w:ascii="Arial" w:hAnsi="Arial" w:cs="Arial"/>
          <w:lang w:val="en-US"/>
        </w:rPr>
        <w:t xml:space="preserve"> th</w:t>
      </w:r>
      <w:r w:rsidR="00DC286C">
        <w:rPr>
          <w:rFonts w:ascii="Arial" w:hAnsi="Arial" w:cs="Arial"/>
          <w:lang w:val="en-US"/>
        </w:rPr>
        <w:t>e</w:t>
      </w:r>
      <w:r w:rsidR="00B10F0B">
        <w:rPr>
          <w:rFonts w:ascii="Arial" w:hAnsi="Arial" w:cs="Arial"/>
          <w:lang w:val="en-US"/>
        </w:rPr>
        <w:t xml:space="preserve"> effect </w:t>
      </w:r>
      <w:r w:rsidR="00DC286C">
        <w:rPr>
          <w:rFonts w:ascii="Arial" w:hAnsi="Arial" w:cs="Arial"/>
          <w:lang w:val="en-US"/>
        </w:rPr>
        <w:t xml:space="preserve">we found </w:t>
      </w:r>
      <w:r w:rsidR="00B10F0B">
        <w:rPr>
          <w:rFonts w:ascii="Arial" w:hAnsi="Arial" w:cs="Arial"/>
          <w:lang w:val="en-US"/>
        </w:rPr>
        <w:t xml:space="preserve">was </w:t>
      </w:r>
      <w:r w:rsidR="000B1A33">
        <w:rPr>
          <w:rFonts w:ascii="Arial" w:hAnsi="Arial" w:cs="Arial"/>
          <w:lang w:val="en-US"/>
        </w:rPr>
        <w:t>nearly absent from</w:t>
      </w:r>
      <w:r w:rsidR="00B861C9">
        <w:rPr>
          <w:rFonts w:ascii="Arial" w:hAnsi="Arial" w:cs="Arial"/>
          <w:lang w:val="en-US"/>
        </w:rPr>
        <w:t xml:space="preserve"> multivaria</w:t>
      </w:r>
      <w:r w:rsidR="0076247C">
        <w:rPr>
          <w:rFonts w:ascii="Arial" w:hAnsi="Arial" w:cs="Arial"/>
          <w:lang w:val="en-US"/>
        </w:rPr>
        <w:t>bl</w:t>
      </w:r>
      <w:r w:rsidR="00B861C9">
        <w:rPr>
          <w:rFonts w:ascii="Arial" w:hAnsi="Arial" w:cs="Arial"/>
          <w:lang w:val="en-US"/>
        </w:rPr>
        <w:t>e models</w:t>
      </w:r>
      <w:r w:rsidR="000012A0">
        <w:rPr>
          <w:rFonts w:ascii="Arial" w:hAnsi="Arial" w:cs="Arial"/>
          <w:lang w:val="en-US"/>
        </w:rPr>
        <w:t xml:space="preserve">, perhaps due to its interaction with </w:t>
      </w:r>
      <w:r w:rsidR="004C5986">
        <w:rPr>
          <w:rFonts w:ascii="Arial" w:hAnsi="Arial" w:cs="Arial"/>
          <w:lang w:val="en-US"/>
        </w:rPr>
        <w:t>site of injection</w:t>
      </w:r>
      <w:r w:rsidR="000B1A33">
        <w:rPr>
          <w:rFonts w:ascii="Arial" w:hAnsi="Arial" w:cs="Arial"/>
          <w:lang w:val="en-US"/>
        </w:rPr>
        <w:t xml:space="preserve">, as both types of conditioning tend to be studied </w:t>
      </w:r>
      <w:r>
        <w:rPr>
          <w:rFonts w:ascii="Arial" w:hAnsi="Arial" w:cs="Arial"/>
          <w:lang w:val="en-US"/>
        </w:rPr>
        <w:t>with interventions in</w:t>
      </w:r>
      <w:r w:rsidR="000B1A33">
        <w:rPr>
          <w:rFonts w:ascii="Arial" w:hAnsi="Arial" w:cs="Arial"/>
          <w:lang w:val="en-US"/>
        </w:rPr>
        <w:t xml:space="preserve"> different brain structures</w:t>
      </w:r>
      <w:r w:rsidR="00233657">
        <w:rPr>
          <w:rFonts w:ascii="Arial" w:hAnsi="Arial" w:cs="Arial"/>
          <w:lang w:val="en-US"/>
        </w:rPr>
        <w:t>.</w:t>
      </w:r>
    </w:p>
    <w:p w14:paraId="688A87CB" w14:textId="70A78571" w:rsidR="003F6104" w:rsidRDefault="003F6104" w:rsidP="00A50AF8">
      <w:pPr>
        <w:ind w:firstLine="708"/>
        <w:rPr>
          <w:rFonts w:ascii="Arial" w:hAnsi="Arial" w:cs="Arial"/>
          <w:lang w:val="en-US"/>
        </w:rPr>
      </w:pPr>
      <w:ins w:id="142" w:author="Olavo Bohrer Amaral FAPERJ" w:date="2023-08-14T12:01:00Z">
        <w:r>
          <w:rPr>
            <w:rFonts w:ascii="Arial" w:hAnsi="Arial" w:cs="Arial"/>
            <w:lang w:val="en-US"/>
          </w:rPr>
          <w:t>Although one would expe</w:t>
        </w:r>
      </w:ins>
      <w:ins w:id="143" w:author="Olavo Bohrer Amaral FAPERJ" w:date="2023-08-14T12:02:00Z">
        <w:r>
          <w:rPr>
            <w:rFonts w:ascii="Arial" w:hAnsi="Arial" w:cs="Arial"/>
            <w:lang w:val="en-US"/>
          </w:rPr>
          <w:t>ct</w:t>
        </w:r>
      </w:ins>
      <w:ins w:id="144" w:author="França Dias Carneiro, Clarissa" w:date="2023-08-16T15:07:00Z">
        <w:r w:rsidR="00054BA0">
          <w:rPr>
            <w:rFonts w:ascii="Arial" w:hAnsi="Arial" w:cs="Arial"/>
            <w:lang w:val="en-US"/>
          </w:rPr>
          <w:t xml:space="preserve"> that drug dose would be a relevant moderator for a pharmacological intervention</w:t>
        </w:r>
      </w:ins>
      <w:ins w:id="145" w:author="Olavo Bohrer Amaral FAPERJ" w:date="2023-08-14T12:02:00Z">
        <w:r>
          <w:rPr>
            <w:rFonts w:ascii="Arial" w:hAnsi="Arial" w:cs="Arial"/>
            <w:lang w:val="en-US"/>
          </w:rPr>
          <w:t>,</w:t>
        </w:r>
      </w:ins>
      <w:ins w:id="146" w:author="França Dias Carneiro, Clarissa" w:date="2023-08-16T15:08:00Z">
        <w:r w:rsidR="00054BA0">
          <w:rPr>
            <w:rFonts w:ascii="Arial" w:hAnsi="Arial" w:cs="Arial"/>
            <w:lang w:val="en-US"/>
          </w:rPr>
          <w:t xml:space="preserve"> this was not the case in our meta-analysis, probably due to the low variability in the doses used for each drug, species and route of administration</w:t>
        </w:r>
      </w:ins>
      <w:r>
        <w:rPr>
          <w:rFonts w:ascii="Arial" w:hAnsi="Arial" w:cs="Arial"/>
          <w:lang w:val="en-US"/>
        </w:rPr>
        <w:t xml:space="preserve"> </w:t>
      </w:r>
      <w:ins w:id="147" w:author="Olavo Bohrer Amaral FAPERJ" w:date="2023-08-14T12:02:00Z">
        <w:r w:rsidR="00F470C8">
          <w:rPr>
            <w:rFonts w:ascii="Arial" w:hAnsi="Arial" w:cs="Arial"/>
            <w:lang w:val="en-US"/>
          </w:rPr>
          <w:t>(which were used as normalizers in the analysis)</w:t>
        </w:r>
      </w:ins>
      <w:r>
        <w:rPr>
          <w:rFonts w:ascii="Arial" w:hAnsi="Arial" w:cs="Arial"/>
          <w:lang w:val="en-US"/>
        </w:rPr>
        <w:t>.</w:t>
      </w:r>
      <w:ins w:id="148" w:author="Olavo Bohrer Amaral FAPERJ" w:date="2023-08-14T12:02:00Z">
        <w:r w:rsidR="00F470C8">
          <w:rPr>
            <w:rFonts w:ascii="Arial" w:hAnsi="Arial" w:cs="Arial"/>
            <w:lang w:val="en-US"/>
          </w:rPr>
          <w:t xml:space="preserve"> This is likely due to the fact that, as protein synthesis inhibitors have been in study for many years, </w:t>
        </w:r>
      </w:ins>
      <w:ins w:id="149" w:author="Olavo Bohrer Amaral FAPERJ" w:date="2023-08-14T12:03:00Z">
        <w:r w:rsidR="00F470C8">
          <w:rPr>
            <w:rFonts w:ascii="Arial" w:hAnsi="Arial" w:cs="Arial"/>
            <w:lang w:val="en-US"/>
          </w:rPr>
          <w:t xml:space="preserve">effective doses are well established and rarely </w:t>
        </w:r>
        <w:r w:rsidR="00DF7D89">
          <w:rPr>
            <w:rFonts w:ascii="Arial" w:hAnsi="Arial" w:cs="Arial"/>
            <w:lang w:val="en-US"/>
          </w:rPr>
          <w:t xml:space="preserve">varied </w:t>
        </w:r>
        <w:r w:rsidR="00F470C8">
          <w:rPr>
            <w:rFonts w:ascii="Arial" w:hAnsi="Arial" w:cs="Arial"/>
            <w:lang w:val="en-US"/>
          </w:rPr>
          <w:t>in more recent studies.</w:t>
        </w:r>
      </w:ins>
    </w:p>
    <w:p w14:paraId="6197A8F9" w14:textId="342530C5" w:rsidR="0088075E" w:rsidRPr="00806489" w:rsidRDefault="00233657" w:rsidP="00CD2EC5">
      <w:pPr>
        <w:ind w:firstLine="708"/>
        <w:rPr>
          <w:rFonts w:ascii="Arial" w:hAnsi="Arial" w:cs="Arial"/>
          <w:lang w:val="en-US"/>
        </w:rPr>
      </w:pPr>
      <w:r>
        <w:rPr>
          <w:rFonts w:ascii="Arial" w:hAnsi="Arial" w:cs="Arial"/>
          <w:lang w:val="en-US"/>
        </w:rPr>
        <w:t>The changes in the relative importance of different moderators when multivaria</w:t>
      </w:r>
      <w:r w:rsidR="0076247C">
        <w:rPr>
          <w:rFonts w:ascii="Arial" w:hAnsi="Arial" w:cs="Arial"/>
          <w:lang w:val="en-US"/>
        </w:rPr>
        <w:t>bl</w:t>
      </w:r>
      <w:r>
        <w:rPr>
          <w:rFonts w:ascii="Arial" w:hAnsi="Arial" w:cs="Arial"/>
          <w:lang w:val="en-US"/>
        </w:rPr>
        <w:t xml:space="preserve">e and multilevel models are used </w:t>
      </w:r>
      <w:r w:rsidR="006358A3">
        <w:rPr>
          <w:rFonts w:ascii="Arial" w:hAnsi="Arial" w:cs="Arial"/>
          <w:lang w:val="en-US"/>
        </w:rPr>
        <w:t xml:space="preserve">underscore the importance </w:t>
      </w:r>
      <w:r w:rsidR="008D6849">
        <w:rPr>
          <w:rFonts w:ascii="Arial" w:hAnsi="Arial" w:cs="Arial"/>
          <w:lang w:val="en-US"/>
        </w:rPr>
        <w:t xml:space="preserve">of </w:t>
      </w:r>
      <w:r w:rsidR="006358A3">
        <w:rPr>
          <w:rFonts w:ascii="Arial" w:hAnsi="Arial" w:cs="Arial"/>
          <w:lang w:val="en-US"/>
        </w:rPr>
        <w:t xml:space="preserve">these methods to </w:t>
      </w:r>
      <w:r w:rsidR="0087329A">
        <w:rPr>
          <w:rFonts w:ascii="Arial" w:hAnsi="Arial" w:cs="Arial"/>
          <w:lang w:val="en-US"/>
        </w:rPr>
        <w:t>minimize</w:t>
      </w:r>
      <w:r w:rsidR="006358A3">
        <w:rPr>
          <w:rFonts w:ascii="Arial" w:hAnsi="Arial" w:cs="Arial"/>
          <w:lang w:val="en-US"/>
        </w:rPr>
        <w:t xml:space="preserve"> confounding. </w:t>
      </w:r>
      <w:r w:rsidR="008D6849">
        <w:rPr>
          <w:rFonts w:ascii="Arial" w:hAnsi="Arial" w:cs="Arial"/>
          <w:lang w:val="en-US"/>
        </w:rPr>
        <w:t>Interestingly,</w:t>
      </w:r>
      <w:r w:rsidR="00FD2A9A">
        <w:rPr>
          <w:rFonts w:ascii="Arial" w:hAnsi="Arial" w:cs="Arial"/>
          <w:lang w:val="en-US"/>
        </w:rPr>
        <w:t xml:space="preserve"> </w:t>
      </w:r>
      <w:r w:rsidR="00810369">
        <w:rPr>
          <w:rFonts w:ascii="Arial" w:hAnsi="Arial" w:cs="Arial"/>
          <w:lang w:val="en-US"/>
        </w:rPr>
        <w:t xml:space="preserve">the effect of intervention </w:t>
      </w:r>
      <w:r w:rsidR="005E216B">
        <w:rPr>
          <w:rFonts w:ascii="Arial" w:hAnsi="Arial" w:cs="Arial"/>
          <w:lang w:val="en-US"/>
        </w:rPr>
        <w:t>time</w:t>
      </w:r>
      <w:r w:rsidR="00810369">
        <w:rPr>
          <w:rFonts w:ascii="Arial" w:hAnsi="Arial" w:cs="Arial"/>
          <w:lang w:val="en-US"/>
        </w:rPr>
        <w:t xml:space="preserve">, perhaps </w:t>
      </w:r>
      <w:r w:rsidR="008D6849">
        <w:rPr>
          <w:rFonts w:ascii="Arial" w:hAnsi="Arial" w:cs="Arial"/>
          <w:lang w:val="en-US"/>
        </w:rPr>
        <w:t>our</w:t>
      </w:r>
      <w:r w:rsidR="00810369">
        <w:rPr>
          <w:rFonts w:ascii="Arial" w:hAnsi="Arial" w:cs="Arial"/>
          <w:lang w:val="en-US"/>
        </w:rPr>
        <w:t xml:space="preserve"> best-established</w:t>
      </w:r>
      <w:r w:rsidR="000C613D">
        <w:rPr>
          <w:rFonts w:ascii="Arial" w:hAnsi="Arial" w:cs="Arial"/>
          <w:lang w:val="en-US"/>
        </w:rPr>
        <w:t xml:space="preserve"> moderator</w:t>
      </w:r>
      <w:r w:rsidR="00810369">
        <w:rPr>
          <w:rFonts w:ascii="Arial" w:hAnsi="Arial" w:cs="Arial"/>
          <w:lang w:val="en-US"/>
        </w:rPr>
        <w:t xml:space="preserve">, </w:t>
      </w:r>
      <w:r w:rsidR="00FD2A9A">
        <w:rPr>
          <w:rFonts w:ascii="Arial" w:hAnsi="Arial" w:cs="Arial"/>
          <w:lang w:val="en-US"/>
        </w:rPr>
        <w:t>became</w:t>
      </w:r>
      <w:r w:rsidR="00810369">
        <w:rPr>
          <w:rFonts w:ascii="Arial" w:hAnsi="Arial" w:cs="Arial"/>
          <w:lang w:val="en-US"/>
        </w:rPr>
        <w:t xml:space="preserve"> stronger when multiple levels </w:t>
      </w:r>
      <w:r w:rsidR="00FD2A9A">
        <w:rPr>
          <w:rFonts w:ascii="Arial" w:hAnsi="Arial" w:cs="Arial"/>
          <w:lang w:val="en-US"/>
        </w:rPr>
        <w:t>we</w:t>
      </w:r>
      <w:r w:rsidR="00810369">
        <w:rPr>
          <w:rFonts w:ascii="Arial" w:hAnsi="Arial" w:cs="Arial"/>
          <w:lang w:val="en-US"/>
        </w:rPr>
        <w:t xml:space="preserve">re added. </w:t>
      </w:r>
      <w:r w:rsidR="008D6849">
        <w:rPr>
          <w:rFonts w:ascii="Arial" w:hAnsi="Arial" w:cs="Arial"/>
          <w:lang w:val="en-US"/>
        </w:rPr>
        <w:t>Conversely</w:t>
      </w:r>
      <w:r w:rsidR="00810369">
        <w:rPr>
          <w:rFonts w:ascii="Arial" w:hAnsi="Arial" w:cs="Arial"/>
          <w:lang w:val="en-US"/>
        </w:rPr>
        <w:t xml:space="preserve">, </w:t>
      </w:r>
      <w:r w:rsidR="008D6849">
        <w:rPr>
          <w:rFonts w:ascii="Arial" w:hAnsi="Arial" w:cs="Arial"/>
          <w:lang w:val="en-US"/>
        </w:rPr>
        <w:t xml:space="preserve">seemingly spurious </w:t>
      </w:r>
      <w:r w:rsidR="001F2139">
        <w:rPr>
          <w:rFonts w:ascii="Arial" w:hAnsi="Arial" w:cs="Arial"/>
          <w:lang w:val="en-US"/>
        </w:rPr>
        <w:t xml:space="preserve">factors </w:t>
      </w:r>
      <w:r w:rsidR="00810369">
        <w:rPr>
          <w:rFonts w:ascii="Arial" w:hAnsi="Arial" w:cs="Arial"/>
          <w:lang w:val="en-US"/>
        </w:rPr>
        <w:t>such as region of origin</w:t>
      </w:r>
      <w:r w:rsidR="00576092">
        <w:rPr>
          <w:rFonts w:ascii="Arial" w:hAnsi="Arial" w:cs="Arial"/>
          <w:lang w:val="en-US"/>
        </w:rPr>
        <w:t xml:space="preserve"> </w:t>
      </w:r>
      <w:r w:rsidR="00D9416B">
        <w:rPr>
          <w:rFonts w:ascii="Arial" w:hAnsi="Arial" w:cs="Arial"/>
          <w:lang w:val="en-US"/>
        </w:rPr>
        <w:t>or</w:t>
      </w:r>
      <w:r w:rsidR="00576092">
        <w:rPr>
          <w:rFonts w:ascii="Arial" w:hAnsi="Arial" w:cs="Arial"/>
          <w:lang w:val="en-US"/>
        </w:rPr>
        <w:t xml:space="preserve"> presence of a conflict</w:t>
      </w:r>
      <w:r w:rsidR="00AE5C88">
        <w:rPr>
          <w:rFonts w:ascii="Arial" w:hAnsi="Arial" w:cs="Arial"/>
          <w:lang w:val="en-US"/>
        </w:rPr>
        <w:t>-</w:t>
      </w:r>
      <w:r w:rsidR="00D9416B">
        <w:rPr>
          <w:rFonts w:ascii="Arial" w:hAnsi="Arial" w:cs="Arial"/>
          <w:lang w:val="en-US"/>
        </w:rPr>
        <w:t>o</w:t>
      </w:r>
      <w:r w:rsidR="00576092">
        <w:rPr>
          <w:rFonts w:ascii="Arial" w:hAnsi="Arial" w:cs="Arial"/>
          <w:lang w:val="en-US"/>
        </w:rPr>
        <w:t>f</w:t>
      </w:r>
      <w:r w:rsidR="00AE5C88">
        <w:rPr>
          <w:rFonts w:ascii="Arial" w:hAnsi="Arial" w:cs="Arial"/>
          <w:lang w:val="en-US"/>
        </w:rPr>
        <w:t>-</w:t>
      </w:r>
      <w:r w:rsidR="00576092">
        <w:rPr>
          <w:rFonts w:ascii="Arial" w:hAnsi="Arial" w:cs="Arial"/>
          <w:lang w:val="en-US"/>
        </w:rPr>
        <w:t>interest statement</w:t>
      </w:r>
      <w:r w:rsidR="00BB2660">
        <w:rPr>
          <w:rFonts w:ascii="Arial" w:hAnsi="Arial" w:cs="Arial"/>
          <w:lang w:val="en-US"/>
        </w:rPr>
        <w:t xml:space="preserve"> disappear</w:t>
      </w:r>
      <w:r w:rsidR="00007314">
        <w:rPr>
          <w:rFonts w:ascii="Arial" w:hAnsi="Arial" w:cs="Arial"/>
          <w:lang w:val="en-US"/>
        </w:rPr>
        <w:t>ed</w:t>
      </w:r>
      <w:r w:rsidR="00BB2660">
        <w:rPr>
          <w:rFonts w:ascii="Arial" w:hAnsi="Arial" w:cs="Arial"/>
          <w:lang w:val="en-US"/>
        </w:rPr>
        <w:t xml:space="preserve"> when research group </w:t>
      </w:r>
      <w:r w:rsidR="00007314">
        <w:rPr>
          <w:rFonts w:ascii="Arial" w:hAnsi="Arial" w:cs="Arial"/>
          <w:lang w:val="en-US"/>
        </w:rPr>
        <w:t>wa</w:t>
      </w:r>
      <w:r w:rsidR="00BB2660">
        <w:rPr>
          <w:rFonts w:ascii="Arial" w:hAnsi="Arial" w:cs="Arial"/>
          <w:lang w:val="en-US"/>
        </w:rPr>
        <w:t xml:space="preserve">s </w:t>
      </w:r>
      <w:r w:rsidR="008D6849">
        <w:rPr>
          <w:rFonts w:ascii="Arial" w:hAnsi="Arial" w:cs="Arial"/>
          <w:lang w:val="en-US"/>
        </w:rPr>
        <w:t>used as a level</w:t>
      </w:r>
      <w:r w:rsidR="00BB2660">
        <w:rPr>
          <w:rFonts w:ascii="Arial" w:hAnsi="Arial" w:cs="Arial"/>
          <w:lang w:val="en-US"/>
        </w:rPr>
        <w:t xml:space="preserve">. </w:t>
      </w:r>
    </w:p>
    <w:p w14:paraId="587A653D" w14:textId="1AA84EC8" w:rsidR="00BB7414" w:rsidRPr="00054BA0" w:rsidRDefault="008B286B" w:rsidP="00AE7E7D">
      <w:pPr>
        <w:rPr>
          <w:ins w:id="150" w:author="Felippe Espinelli Amorim" w:date="2023-07-01T17:41:00Z"/>
          <w:rFonts w:ascii="Arial" w:hAnsi="Arial" w:cs="Arial"/>
          <w:i/>
          <w:iCs/>
          <w:color w:val="000000" w:themeColor="text1"/>
          <w:lang w:val="en-US"/>
        </w:rPr>
      </w:pPr>
      <w:ins w:id="151" w:author="Felippe Espinelli Amorim" w:date="2023-07-01T17:48:00Z">
        <w:r w:rsidRPr="00054BA0">
          <w:rPr>
            <w:rFonts w:ascii="Arial" w:hAnsi="Arial" w:cs="Arial"/>
            <w:i/>
            <w:iCs/>
            <w:color w:val="000000" w:themeColor="text1"/>
            <w:lang w:val="en-US"/>
          </w:rPr>
          <w:t>Heterogeneity</w:t>
        </w:r>
        <w:r w:rsidR="00512B6B" w:rsidRPr="00054BA0">
          <w:rPr>
            <w:rFonts w:ascii="Arial" w:hAnsi="Arial" w:cs="Arial"/>
            <w:i/>
            <w:iCs/>
            <w:color w:val="000000" w:themeColor="text1"/>
            <w:lang w:val="en-US"/>
          </w:rPr>
          <w:t xml:space="preserve"> and </w:t>
        </w:r>
        <w:r w:rsidRPr="00054BA0">
          <w:rPr>
            <w:rFonts w:ascii="Arial" w:hAnsi="Arial" w:cs="Arial"/>
            <w:i/>
            <w:iCs/>
            <w:color w:val="000000" w:themeColor="text1"/>
            <w:lang w:val="en-US"/>
          </w:rPr>
          <w:t>replication failures</w:t>
        </w:r>
      </w:ins>
    </w:p>
    <w:p w14:paraId="50F3023D" w14:textId="6B1FBF10" w:rsidR="00C92C81" w:rsidRDefault="00905D4E" w:rsidP="00CD2EC5">
      <w:pPr>
        <w:ind w:firstLine="708"/>
        <w:rPr>
          <w:rFonts w:ascii="Arial" w:hAnsi="Arial" w:cs="Arial"/>
          <w:color w:val="000000" w:themeColor="text1"/>
          <w:lang w:val="en-US"/>
        </w:rPr>
      </w:pPr>
      <w:r>
        <w:rPr>
          <w:rFonts w:ascii="Arial" w:hAnsi="Arial" w:cs="Arial"/>
          <w:color w:val="000000" w:themeColor="text1"/>
          <w:lang w:val="en-US"/>
        </w:rPr>
        <w:t xml:space="preserve">Even after moderators and additional levels </w:t>
      </w:r>
      <w:r w:rsidR="00007314">
        <w:rPr>
          <w:rFonts w:ascii="Arial" w:hAnsi="Arial" w:cs="Arial"/>
          <w:color w:val="000000" w:themeColor="text1"/>
          <w:lang w:val="en-US"/>
        </w:rPr>
        <w:t xml:space="preserve">were </w:t>
      </w:r>
      <w:r>
        <w:rPr>
          <w:rFonts w:ascii="Arial" w:hAnsi="Arial" w:cs="Arial"/>
          <w:color w:val="000000" w:themeColor="text1"/>
          <w:lang w:val="en-US"/>
        </w:rPr>
        <w:t>included,</w:t>
      </w:r>
      <w:r w:rsidR="008D6849">
        <w:rPr>
          <w:rFonts w:ascii="Arial" w:hAnsi="Arial" w:cs="Arial"/>
          <w:color w:val="000000" w:themeColor="text1"/>
          <w:lang w:val="en-US"/>
        </w:rPr>
        <w:t xml:space="preserve"> however,</w:t>
      </w:r>
      <w:r>
        <w:rPr>
          <w:rFonts w:ascii="Arial" w:hAnsi="Arial" w:cs="Arial"/>
          <w:color w:val="000000" w:themeColor="text1"/>
          <w:lang w:val="en-US"/>
        </w:rPr>
        <w:t xml:space="preserve"> much heterogeneity remain</w:t>
      </w:r>
      <w:r w:rsidR="00007314">
        <w:rPr>
          <w:rFonts w:ascii="Arial" w:hAnsi="Arial" w:cs="Arial"/>
          <w:color w:val="000000" w:themeColor="text1"/>
          <w:lang w:val="en-US"/>
        </w:rPr>
        <w:t>ed</w:t>
      </w:r>
      <w:r w:rsidR="009D54D1">
        <w:rPr>
          <w:rFonts w:ascii="Arial" w:hAnsi="Arial" w:cs="Arial"/>
          <w:color w:val="000000" w:themeColor="text1"/>
          <w:lang w:val="en-US"/>
        </w:rPr>
        <w:t>, suggesting that</w:t>
      </w:r>
      <w:r>
        <w:rPr>
          <w:rFonts w:ascii="Arial" w:hAnsi="Arial" w:cs="Arial"/>
          <w:color w:val="000000" w:themeColor="text1"/>
          <w:lang w:val="en-US"/>
        </w:rPr>
        <w:t xml:space="preserve"> classic</w:t>
      </w:r>
      <w:r w:rsidR="003E04A9" w:rsidRPr="00D01451">
        <w:rPr>
          <w:rFonts w:ascii="Arial" w:hAnsi="Arial" w:cs="Arial"/>
          <w:color w:val="000000" w:themeColor="text1"/>
          <w:lang w:val="en-US"/>
        </w:rPr>
        <w:t xml:space="preserve"> boundary conditions</w:t>
      </w:r>
      <w:r>
        <w:rPr>
          <w:rFonts w:ascii="Arial" w:hAnsi="Arial" w:cs="Arial"/>
          <w:color w:val="000000" w:themeColor="text1"/>
          <w:lang w:val="en-US"/>
        </w:rPr>
        <w:t xml:space="preserve"> are not sufficient to explain discrepancies in the literature.</w:t>
      </w:r>
      <w:r w:rsidR="007D378B">
        <w:rPr>
          <w:rFonts w:ascii="Arial" w:hAnsi="Arial" w:cs="Arial"/>
          <w:color w:val="000000" w:themeColor="text1"/>
          <w:lang w:val="en-US"/>
        </w:rPr>
        <w:t xml:space="preserve"> This </w:t>
      </w:r>
      <w:r w:rsidR="00B0478A">
        <w:rPr>
          <w:rFonts w:ascii="Arial" w:hAnsi="Arial" w:cs="Arial"/>
          <w:color w:val="000000" w:themeColor="text1"/>
          <w:lang w:val="en-US"/>
        </w:rPr>
        <w:t>echoes</w:t>
      </w:r>
      <w:r w:rsidR="007D378B">
        <w:rPr>
          <w:rFonts w:ascii="Arial" w:hAnsi="Arial" w:cs="Arial"/>
          <w:color w:val="000000" w:themeColor="text1"/>
          <w:lang w:val="en-US"/>
        </w:rPr>
        <w:t xml:space="preserve"> recent failures in replicat</w:t>
      </w:r>
      <w:r w:rsidR="00B0478A">
        <w:rPr>
          <w:rFonts w:ascii="Arial" w:hAnsi="Arial" w:cs="Arial"/>
          <w:color w:val="000000" w:themeColor="text1"/>
          <w:lang w:val="en-US"/>
        </w:rPr>
        <w:t>ing</w:t>
      </w:r>
      <w:r w:rsidR="007D378B">
        <w:rPr>
          <w:rFonts w:ascii="Arial" w:hAnsi="Arial" w:cs="Arial"/>
          <w:color w:val="000000" w:themeColor="text1"/>
          <w:lang w:val="en-US"/>
        </w:rPr>
        <w:t xml:space="preserve"> </w:t>
      </w:r>
      <w:r w:rsidR="00E04E80">
        <w:rPr>
          <w:rFonts w:ascii="Arial" w:hAnsi="Arial" w:cs="Arial"/>
          <w:color w:val="000000" w:themeColor="text1"/>
          <w:lang w:val="en-US"/>
        </w:rPr>
        <w:t>post-</w:t>
      </w:r>
      <w:r w:rsidR="00E04E80">
        <w:rPr>
          <w:rFonts w:ascii="Arial" w:hAnsi="Arial" w:cs="Arial"/>
          <w:color w:val="000000" w:themeColor="text1"/>
          <w:lang w:val="en-US"/>
        </w:rPr>
        <w:lastRenderedPageBreak/>
        <w:t>retrieval amnesia</w:t>
      </w:r>
      <w:r w:rsidR="007D378B">
        <w:rPr>
          <w:rFonts w:ascii="Arial" w:hAnsi="Arial" w:cs="Arial"/>
          <w:color w:val="000000" w:themeColor="text1"/>
          <w:lang w:val="en-US"/>
        </w:rPr>
        <w:t xml:space="preserve"> studies</w:t>
      </w:r>
      <w:r w:rsidR="009468AA">
        <w:rPr>
          <w:rFonts w:ascii="Arial" w:hAnsi="Arial" w:cs="Arial"/>
          <w:color w:val="000000" w:themeColor="text1"/>
          <w:lang w:val="en-US"/>
        </w:rPr>
        <w:t>, despite the use of similar protocols</w:t>
      </w:r>
      <w:r w:rsidR="00061406">
        <w:rPr>
          <w:rFonts w:ascii="Arial" w:hAnsi="Arial" w:cs="Arial"/>
          <w:color w:val="000000" w:themeColor="text1"/>
          <w:lang w:val="en-US"/>
        </w:rPr>
        <w:fldChar w:fldCharType="begin" w:fldLock="1"/>
      </w:r>
      <w:r w:rsidR="00687C9A">
        <w:rPr>
          <w:rFonts w:ascii="Arial" w:hAnsi="Arial" w:cs="Arial"/>
          <w:color w:val="000000" w:themeColor="text1"/>
          <w:lang w:val="en-US"/>
        </w:rPr>
        <w:instrText xml:space="preserve"> ADDIN ZOTERO_ITEM CSL_CITATION {"citationID":"u5evKMSK","properties":{"formattedCitation":"\\super 14,128\\nosupersub{}","plainCitation":"14,128","noteIndex":0},"citationItems":[{"id":"a8W7Kq04/sX8ouQ4D","uris":["http://www.mendeley.com/documents/?uuid=2b583769-3c07-3a85-a4e7-be5263f5997a","http://zotero.org/users/5047422/items/DBP2MUVX"],"itemData":{"id":2791,"type":"article-journal","abstract":"Background: Long-term memory formation is generally assumed to involve the permanent storage of recently acquired memories, making them relatively insensitive to disruption, a process referred to as memory consolidation. However, when retrieved under specific circumstances, consolidated fear memories are thought to return to a labile state, thereby opening a window for modification (e.g., attenuation) of the memory. Several interventions during a critical time frame after this destabilization seem to be able to alter the retrieved memory, for example by pharmacologically interfering with the restabilization process, either by direct protein synthesis inhibition or indirectly, using drugs that can be safely administered in patients (e.g., propranolol). Here, we find that, contrary to expectations, systemic pharmacological manipulations in auditory fear-conditioned rats do not lead to drug-induced post-retrieval amnesia. Results: In a series of well-powered auditory fear conditioning experiments (four with propranolol, 10 mg/kg, two with rapamycin, 20–40 mg/kg, one with anisomycin, 150 mg/kg and cycloheximide, 1.5 mg/kg), we found no evidence for reduced cued fear memory expression during a drug-free test in adult male Sprague-Dawley rats that had previously received a systemic drug injection upon retrieval of the tone fear memory. All experiments used standard fear conditioning and reactivation procedures with freezing as the behavioral read-out (conceptual or exact replications of published reports) and common pharmacological agents. Additional tests confirmed that the applied drug doses and administration routes were effective in inducing their conventional effects on expression of fear (propranolol, acutely), body weight (rapamycin, anisomycin, cycloheximide), and consolidation of extinction memories (cycloheximide). Conclusions: In contrast with previously published studies, we did not find evidence for drug-induced post-retrieval amnesia, underlining that this effect, as well as its clinical applicability, may be considerably more constrained and less readily reproduced than what the current literature would suggest.","container-title":"BMC Biology","DOI":"10.1186/s12915-021-00957-x","ISSN":"17417007","issue":"1","note":"PMID: 33499865\npublisher: BioMed Central Ltd","page":"17","title":"Lack of drug-induced post-retrieval amnesia for auditory fear memories in rats","volume":"19","author":[{"family":"Luyten","given":"Laura"},{"family":"Schnell","given":"Anna Elisabeth"},{"family":"Schroyens","given":"Natalie"},{"family":"Beckers","given":"Tom"}],"issued":{"date-parts":[["2021",12,1]]}}},{"id":"a8W7Kq04/Dt7BheXS","uris":["http://www.mendeley.com/documents/?uuid=66c983ea-cb78-313a-807e-21581724e2d8","http://zotero.org/users/5047422/items/CEH7BWIZ"],"itemData":{"id":2900,"type":"article-journal","abstract":"The prospect of exploiting memory reconsolidation to treat mental health disorders has received great research interest, particularly following demonstrations that the β-adrenergic receptor antagonist propranolol, which is safe for use in humans, can disrupt the reconsolidation of pavlovian conditioned fear memories. However, recent studies have failed to replicate the effects of propranolol on fear memory reconsolidation, and have questioned whether treatments based upon reconsolidation blockade would be robust enough for clinical translation. It remains possible, though, that studies reporting no effect of propranolol on memory reconsolidation could be due to a failure to engage the memory destabilisation process, which is necessary for the memory to become susceptible to disruption with amnestic agents. Demonstrating that memory destabilisation has not been engaged is challenging when only using behavioural measures, but there are molecular correlates of memory destabilisation that can be used to determine whether memory lability has been induced. Here, we attempted to replicate the classic finding that systemic administration of propranolol disrupts the reconsolidation of a pavlovian auditory fear memory. Following a failure to replicate, we manipulated the parameters of the memory reactivation session to enhance prediction error in an attempt to overcome the boundary conditions of reconsolidation. On finding no disruption of memory despite these manipulations, we examined the expression of the post-synaptic density protein Shank in the basolateral amygdala. Degradation of Shank has been shown to correlate with the induction of memory lability, but we found no effect on Shank expression, consistent with the lack of observed behavioural effects.","container-title":"Neuroscience","DOI":"10.1016/j.neuroscience.2021.11.008","ISSN":"18737544","note":"PMID: 34774713\npublisher: Elsevier Ltd","page":"9-18","title":"Lack of Effect of Propranolol on the Reconsolidation of Conditioned Fear Memory due to a Failure to Engage Memory Destabilisation","volume":"480","author":[{"family":"Rotondo","given":"Federico"},{"family":"Biddle","given":"Kathryn"},{"family":"Chen","given":"John"},{"family":"Ferencik","given":"Josh"},{"family":"Esneval","given":"Mathilde","non-dropping-particle":"d'"},{"family":"Milton","given":"Amy L."}],"issued":{"date-parts":[["2022",1,1]]}}}],"schema":"https://github.com/citation-style-language/schema/raw/master/csl-citation.json"} </w:instrText>
      </w:r>
      <w:r w:rsidR="00061406">
        <w:rPr>
          <w:rFonts w:ascii="Arial" w:hAnsi="Arial" w:cs="Arial"/>
          <w:color w:val="000000" w:themeColor="text1"/>
          <w:lang w:val="en-US"/>
        </w:rPr>
        <w:fldChar w:fldCharType="separate"/>
      </w:r>
      <w:r w:rsidR="00687C9A" w:rsidRPr="00687C9A">
        <w:rPr>
          <w:rFonts w:ascii="Arial" w:hAnsi="Arial" w:cs="Arial"/>
          <w:szCs w:val="24"/>
          <w:vertAlign w:val="superscript"/>
        </w:rPr>
        <w:t>14,128</w:t>
      </w:r>
      <w:r w:rsidR="00061406">
        <w:rPr>
          <w:rFonts w:ascii="Arial" w:hAnsi="Arial" w:cs="Arial"/>
          <w:color w:val="000000" w:themeColor="text1"/>
          <w:lang w:val="en-US"/>
        </w:rPr>
        <w:fldChar w:fldCharType="end"/>
      </w:r>
      <w:r w:rsidR="007D378B">
        <w:rPr>
          <w:rFonts w:ascii="Arial" w:hAnsi="Arial" w:cs="Arial"/>
          <w:color w:val="000000" w:themeColor="text1"/>
          <w:lang w:val="en-US"/>
        </w:rPr>
        <w:t xml:space="preserve">. </w:t>
      </w:r>
      <w:r w:rsidR="00B0478A">
        <w:rPr>
          <w:rFonts w:ascii="Arial" w:hAnsi="Arial" w:cs="Arial"/>
          <w:color w:val="000000" w:themeColor="text1"/>
          <w:lang w:val="en-US"/>
        </w:rPr>
        <w:t>M</w:t>
      </w:r>
      <w:r w:rsidR="007D378B">
        <w:rPr>
          <w:rFonts w:ascii="Arial" w:hAnsi="Arial" w:cs="Arial"/>
          <w:color w:val="000000" w:themeColor="text1"/>
          <w:lang w:val="en-US"/>
        </w:rPr>
        <w:t>inor differences in reactivation protocols</w:t>
      </w:r>
      <w:r w:rsidR="00B0478A">
        <w:rPr>
          <w:rFonts w:ascii="Arial" w:hAnsi="Arial" w:cs="Arial"/>
          <w:color w:val="000000" w:themeColor="text1"/>
          <w:lang w:val="en-US"/>
        </w:rPr>
        <w:t>, animal traits</w:t>
      </w:r>
      <w:r w:rsidR="00061406">
        <w:rPr>
          <w:rFonts w:ascii="Arial" w:hAnsi="Arial" w:cs="Arial"/>
          <w:color w:val="000000" w:themeColor="text1"/>
          <w:lang w:val="en-US"/>
        </w:rPr>
        <w:fldChar w:fldCharType="begin" w:fldLock="1"/>
      </w:r>
      <w:r w:rsidR="00687C9A">
        <w:rPr>
          <w:rFonts w:ascii="Arial" w:hAnsi="Arial" w:cs="Arial"/>
          <w:color w:val="000000" w:themeColor="text1"/>
          <w:lang w:val="en-US"/>
        </w:rPr>
        <w:instrText xml:space="preserve"> ADDIN ZOTERO_ITEM CSL_CITATION {"citationID":"cvvAqA38","properties":{"formattedCitation":"\\super 129\\nosupersub{}","plainCitation":"129","noteIndex":0},"citationItems":[{"id":"a8W7Kq04/SIvBfb48","uris":["http://www.mendeley.com/documents/?uuid=079e265e-4a26-40d5-ad2a-731b6394cfdf","http://zotero.org/users/5047422/items/G853STLV"],"itemData":{"id":843,"type":"article-journal","container-title":"PLOS ONE","DOI":"10.1371/journal.pone.0075239","ISSN":"1932-6203","issue":"11","note":"Citation Key: ISI:000327308500004","title":"High Trait Anxiety: A Challenge for Disrupting Fear Memory Reconsolidation","volume":"8","author":[{"family":"Soeter","given":"Marieke"},{"family":"Kindt","given":"Merel"}],"issued":{"date-parts":[["2013",11]]}}}],"schema":"https://github.com/citation-style-language/schema/raw/master/csl-citation.json"} </w:instrText>
      </w:r>
      <w:r w:rsidR="00061406">
        <w:rPr>
          <w:rFonts w:ascii="Arial" w:hAnsi="Arial" w:cs="Arial"/>
          <w:color w:val="000000" w:themeColor="text1"/>
          <w:lang w:val="en-US"/>
        </w:rPr>
        <w:fldChar w:fldCharType="separate"/>
      </w:r>
      <w:r w:rsidR="00687C9A" w:rsidRPr="00687C9A">
        <w:rPr>
          <w:rFonts w:ascii="Arial" w:hAnsi="Arial" w:cs="Arial"/>
          <w:szCs w:val="24"/>
          <w:vertAlign w:val="superscript"/>
        </w:rPr>
        <w:t>129</w:t>
      </w:r>
      <w:r w:rsidR="00061406">
        <w:rPr>
          <w:rFonts w:ascii="Arial" w:hAnsi="Arial" w:cs="Arial"/>
          <w:color w:val="000000" w:themeColor="text1"/>
          <w:lang w:val="en-US"/>
        </w:rPr>
        <w:fldChar w:fldCharType="end"/>
      </w:r>
      <w:r w:rsidR="00B0478A">
        <w:rPr>
          <w:rFonts w:ascii="Arial" w:hAnsi="Arial" w:cs="Arial"/>
          <w:color w:val="000000" w:themeColor="text1"/>
          <w:lang w:val="en-US"/>
        </w:rPr>
        <w:t>, housing conditions</w:t>
      </w:r>
      <w:r w:rsidR="00061406">
        <w:rPr>
          <w:rFonts w:ascii="Arial" w:hAnsi="Arial" w:cs="Arial"/>
          <w:color w:val="000000" w:themeColor="text1"/>
          <w:lang w:val="en-US"/>
        </w:rPr>
        <w:fldChar w:fldCharType="begin" w:fldLock="1"/>
      </w:r>
      <w:r w:rsidR="00687C9A">
        <w:rPr>
          <w:rFonts w:ascii="Arial" w:hAnsi="Arial" w:cs="Arial"/>
          <w:color w:val="000000" w:themeColor="text1"/>
          <w:lang w:val="en-US"/>
        </w:rPr>
        <w:instrText xml:space="preserve"> ADDIN ZOTERO_ITEM CSL_CITATION {"citationID":"IxQHWeWk","properties":{"formattedCitation":"\\super 130\\nosupersub{}","plainCitation":"130","noteIndex":0},"citationItems":[{"id":"a8W7Kq04/QFuwEbq4","uris":["http://www.mendeley.com/documents/?uuid=d9650cec-535c-3ba9-8189-a22c90bdd4e7","http://zotero.org/users/5047422/items/9A8K5W9N"],"itemData":{"id":2902,"type":"article-journal","abstract":"Inbred mouse strains differ in genetic makeup and display diverse learning and memory phenotypes. Mouse models of memory impairment can be identified by examining hippocampus-dependent memory in multiple strains. These mouse models may be used to establish the genetic, molecular, and cellular correlates of deficits in learning or memory. In this article, we review research that has characterized hippocampal learning and memory in inbred mouse strains. We focus on two well-established behavioral tests, contextual fear conditioning and the Morris water maze (MWM). Selected cellular and molecular correlates of good and poor memory performance in inbred strains are highlighted. These include hippocampal long-term potentiation, a type of synaptic plasticity that can influence hippocampal learning and memory. Further methods that might help to pinpoint the anatomical loci, and genetic and cellular/molecular factors that contribute to memory impairments in inbred mice, are also discussed. Characterization of inbred mouse strains, using multidisciplinary approaches that combine cellular, genetic, and behavioral techniques, can complement directed mutagenesis to help identify molecular mechanisms for normal and abnormal memory functions. © 2004 Elsevier Ltd. All rights reserved.","container-title":"Neuroscience and Biobehavioral Reviews","DOI":"10.1016/j.neubiorev.2004.04.002","ISSN":"01497634","issue":"5","note":"PMID: 15465135\npublisher: Pergamon","page":"463-483","title":"Multidisciplinary approaches for investigating the mechanisms of hippocampus-dependent memory: A focus on inbred mouse strains","volume":"28","author":[{"family":"Schimanski","given":"L. A."},{"family":"Nguyen","given":"P. V."}],"issued":{"date-parts":[["2004",9,1]]}}}],"schema":"https://github.com/citation-style-language/schema/raw/master/csl-citation.json"} </w:instrText>
      </w:r>
      <w:r w:rsidR="00061406">
        <w:rPr>
          <w:rFonts w:ascii="Arial" w:hAnsi="Arial" w:cs="Arial"/>
          <w:color w:val="000000" w:themeColor="text1"/>
          <w:lang w:val="en-US"/>
        </w:rPr>
        <w:fldChar w:fldCharType="separate"/>
      </w:r>
      <w:r w:rsidR="00687C9A" w:rsidRPr="00687C9A">
        <w:rPr>
          <w:rFonts w:ascii="Arial" w:hAnsi="Arial" w:cs="Arial"/>
          <w:szCs w:val="24"/>
          <w:vertAlign w:val="superscript"/>
        </w:rPr>
        <w:t>130</w:t>
      </w:r>
      <w:r w:rsidR="00061406">
        <w:rPr>
          <w:rFonts w:ascii="Arial" w:hAnsi="Arial" w:cs="Arial"/>
          <w:color w:val="000000" w:themeColor="text1"/>
          <w:lang w:val="en-US"/>
        </w:rPr>
        <w:fldChar w:fldCharType="end"/>
      </w:r>
      <w:r w:rsidR="00A72A5C" w:rsidRPr="00D01451">
        <w:rPr>
          <w:rFonts w:ascii="Arial" w:hAnsi="Arial" w:cs="Arial"/>
          <w:color w:val="000000" w:themeColor="text1"/>
          <w:lang w:val="en-US"/>
        </w:rPr>
        <w:t xml:space="preserve"> </w:t>
      </w:r>
      <w:r w:rsidR="007D378B">
        <w:rPr>
          <w:rFonts w:ascii="Arial" w:hAnsi="Arial" w:cs="Arial"/>
          <w:color w:val="000000" w:themeColor="text1"/>
          <w:lang w:val="en-US"/>
        </w:rPr>
        <w:t>or interactions between moderators</w:t>
      </w:r>
      <w:r w:rsidR="00B0478A">
        <w:rPr>
          <w:rFonts w:ascii="Arial" w:hAnsi="Arial" w:cs="Arial"/>
          <w:color w:val="000000" w:themeColor="text1"/>
          <w:lang w:val="en-US"/>
        </w:rPr>
        <w:t xml:space="preserve"> could</w:t>
      </w:r>
      <w:r w:rsidR="007D378B">
        <w:rPr>
          <w:rFonts w:ascii="Arial" w:hAnsi="Arial" w:cs="Arial"/>
          <w:color w:val="000000" w:themeColor="text1"/>
          <w:lang w:val="en-US"/>
        </w:rPr>
        <w:t xml:space="preserve"> explain this additional heterogeneity. </w:t>
      </w:r>
      <w:r w:rsidR="00B0478A">
        <w:rPr>
          <w:rFonts w:ascii="Arial" w:hAnsi="Arial" w:cs="Arial"/>
          <w:color w:val="000000" w:themeColor="text1"/>
          <w:lang w:val="en-US"/>
        </w:rPr>
        <w:t>Nevertheless, it is also possible</w:t>
      </w:r>
      <w:r w:rsidR="007D58C9">
        <w:rPr>
          <w:rFonts w:ascii="Arial" w:hAnsi="Arial" w:cs="Arial"/>
          <w:color w:val="000000" w:themeColor="text1"/>
          <w:lang w:val="en-US"/>
        </w:rPr>
        <w:t xml:space="preserve"> that </w:t>
      </w:r>
      <w:r w:rsidR="009D2C26">
        <w:rPr>
          <w:rFonts w:ascii="Arial" w:hAnsi="Arial" w:cs="Arial"/>
          <w:color w:val="000000" w:themeColor="text1"/>
          <w:lang w:val="en-US"/>
        </w:rPr>
        <w:t xml:space="preserve">heterogeneity and replication failures </w:t>
      </w:r>
      <w:r w:rsidR="002B078B">
        <w:rPr>
          <w:rFonts w:ascii="Arial" w:hAnsi="Arial" w:cs="Arial"/>
          <w:color w:val="000000" w:themeColor="text1"/>
          <w:lang w:val="en-US"/>
        </w:rPr>
        <w:t xml:space="preserve">are </w:t>
      </w:r>
      <w:r w:rsidR="00B0478A">
        <w:rPr>
          <w:rFonts w:ascii="Arial" w:hAnsi="Arial" w:cs="Arial"/>
          <w:color w:val="000000" w:themeColor="text1"/>
          <w:lang w:val="en-US"/>
        </w:rPr>
        <w:t xml:space="preserve">due to </w:t>
      </w:r>
      <w:r w:rsidR="00245A67">
        <w:rPr>
          <w:rFonts w:ascii="Arial" w:hAnsi="Arial" w:cs="Arial"/>
          <w:color w:val="000000" w:themeColor="text1"/>
          <w:lang w:val="en-US"/>
        </w:rPr>
        <w:t>biases in the literature</w:t>
      </w:r>
      <w:r w:rsidR="00F1109A">
        <w:rPr>
          <w:rFonts w:ascii="Arial" w:hAnsi="Arial" w:cs="Arial"/>
          <w:color w:val="000000" w:themeColor="text1"/>
          <w:lang w:val="en-US"/>
        </w:rPr>
        <w:t>.</w:t>
      </w:r>
    </w:p>
    <w:p w14:paraId="2667D7FB" w14:textId="1D5B3BE0" w:rsidR="007F6CEC" w:rsidRDefault="00F1109A" w:rsidP="00CD2EC5">
      <w:pPr>
        <w:ind w:firstLine="708"/>
        <w:rPr>
          <w:rFonts w:ascii="Arial" w:hAnsi="Arial" w:cs="Arial"/>
          <w:lang w:val="en-US"/>
        </w:rPr>
      </w:pPr>
      <w:r>
        <w:rPr>
          <w:rFonts w:ascii="Arial" w:hAnsi="Arial" w:cs="Arial"/>
          <w:lang w:val="en-US"/>
        </w:rPr>
        <w:t>In this sense</w:t>
      </w:r>
      <w:r w:rsidR="007F6CEC">
        <w:rPr>
          <w:rFonts w:ascii="Arial" w:hAnsi="Arial" w:cs="Arial"/>
          <w:lang w:val="en-US"/>
        </w:rPr>
        <w:t xml:space="preserve">, the prevalence of randomization and sample size calculations </w:t>
      </w:r>
      <w:r>
        <w:rPr>
          <w:rFonts w:ascii="Arial" w:hAnsi="Arial" w:cs="Arial"/>
          <w:lang w:val="en-US"/>
        </w:rPr>
        <w:t xml:space="preserve">in our sample was low, in accordance with </w:t>
      </w:r>
      <w:r w:rsidR="007F6CEC">
        <w:rPr>
          <w:rFonts w:ascii="Arial" w:hAnsi="Arial" w:cs="Arial"/>
          <w:lang w:val="en-US"/>
        </w:rPr>
        <w:t xml:space="preserve">previous surveys </w:t>
      </w:r>
      <w:r>
        <w:rPr>
          <w:rFonts w:ascii="Arial" w:hAnsi="Arial" w:cs="Arial"/>
          <w:lang w:val="en-US"/>
        </w:rPr>
        <w:t>of</w:t>
      </w:r>
      <w:r w:rsidR="007F6CEC">
        <w:rPr>
          <w:rFonts w:ascii="Arial" w:hAnsi="Arial" w:cs="Arial"/>
          <w:lang w:val="en-US"/>
        </w:rPr>
        <w:t xml:space="preserve"> preclinical </w:t>
      </w:r>
      <w:r>
        <w:rPr>
          <w:rFonts w:ascii="Arial" w:hAnsi="Arial" w:cs="Arial"/>
          <w:lang w:val="en-US"/>
        </w:rPr>
        <w:t>studies</w:t>
      </w:r>
      <w:r w:rsidR="00CD339F">
        <w:rPr>
          <w:rFonts w:ascii="Arial" w:hAnsi="Arial" w:cs="Arial"/>
          <w:lang w:val="en-US"/>
        </w:rPr>
        <w:fldChar w:fldCharType="begin" w:fldLock="1"/>
      </w:r>
      <w:r w:rsidR="00687C9A">
        <w:rPr>
          <w:rFonts w:ascii="Arial" w:hAnsi="Arial" w:cs="Arial"/>
          <w:lang w:val="en-US"/>
        </w:rPr>
        <w:instrText xml:space="preserve"> ADDIN ZOTERO_ITEM CSL_CITATION {"citationID":"WhgMvvB8","properties":{"formattedCitation":"\\super 131\\nosupersub{}","plainCitation":"131","noteIndex":0},"citationItems":[{"id":"a8W7Kq04/pxPpnlUc","uris":["http://www.mendeley.com/documents/?uuid=cc8c7b09-a2cc-3e7b-8848-c52acf3c87e2","http://zotero.org/users/5047422/items/3E26I5G5"],"itemData":{"id":35,"type":"article-journal","abstract":"The reliability of experimental findings depends on the rigour of experimental design. Here we show limited reporting of measures to reduce the risk of bias in a random sample of life sciences publications, significantly lower reporting of randomisation in work published in journals of high impact, and very limited reporting of measures to reduce the risk of bias in publications from leading United Kingdom institutions. Ascertainment of differences between institutions might serve both as a measure of research quality and as a tool for institutional efforts to improve research quality.","container-title":"PLOS Biology","DOI":"10.1371/journal.pbio.1002273","ISSN":"1545-7885","issue":"10","note":"PMID: 26460723","page":"e1002273","title":"Risk of Bias in Reports of In Vivo Research: A Focus for Improvement","volume":"13","author":[{"family":"Macleod","given":"Malcolm R."},{"family":"Lawson McLean","given":"Aaron"},{"family":"Kyriakopoulou","given":"Aikaterini"},{"family":"Serghiou","given":"Stylianos"},{"family":"Wilde","given":"Arno","non-dropping-particle":"de"},{"family":"Sherratt","given":"Nicki"},{"family":"Hirst","given":"Theo"},{"family":"Hemblade","given":"Rachel"},{"family":"Bahor","given":"Zsanett"},{"family":"Nunes-Fonseca","given":"Cristina"},{"family":"Potluru","given":"Aparna"},{"family":"Thomson","given":"Andrew"},{"family":"Baginskitae","given":"Julija"},{"family":"Egan","given":"Kieren"},{"family":"Vesterinen","given":"Hanna"},{"family":"Currie","given":"Gillian L."},{"family":"Churilov","given":"Leonid"},{"family":"Howells","given":"David W."},{"family":"Sena","given":"Emily S."},{"family":"Sena","given":"Emily S"}],"issued":{"date-parts":[["2015",10,13]]}}}],"schema":"https://github.com/citation-style-language/schema/raw/master/csl-citation.json"} </w:instrText>
      </w:r>
      <w:r w:rsidR="00CD339F">
        <w:rPr>
          <w:rFonts w:ascii="Arial" w:hAnsi="Arial" w:cs="Arial"/>
          <w:lang w:val="en-US"/>
        </w:rPr>
        <w:fldChar w:fldCharType="separate"/>
      </w:r>
      <w:r w:rsidR="00687C9A" w:rsidRPr="00687C9A">
        <w:rPr>
          <w:rFonts w:ascii="Arial" w:hAnsi="Arial" w:cs="Arial"/>
          <w:szCs w:val="24"/>
          <w:vertAlign w:val="superscript"/>
        </w:rPr>
        <w:t>131</w:t>
      </w:r>
      <w:r w:rsidR="00CD339F">
        <w:rPr>
          <w:rFonts w:ascii="Arial" w:hAnsi="Arial" w:cs="Arial"/>
          <w:lang w:val="en-US"/>
        </w:rPr>
        <w:fldChar w:fldCharType="end"/>
      </w:r>
      <w:r>
        <w:rPr>
          <w:rFonts w:ascii="Arial" w:hAnsi="Arial" w:cs="Arial"/>
          <w:lang w:val="en-US"/>
        </w:rPr>
        <w:t>. Encouragingly, however,</w:t>
      </w:r>
      <w:r w:rsidR="007F6CEC">
        <w:rPr>
          <w:rFonts w:ascii="Arial" w:hAnsi="Arial" w:cs="Arial"/>
          <w:lang w:val="en-US"/>
        </w:rPr>
        <w:t xml:space="preserve"> </w:t>
      </w:r>
      <w:r w:rsidR="00C92C81">
        <w:rPr>
          <w:rFonts w:ascii="Arial" w:hAnsi="Arial" w:cs="Arial"/>
          <w:lang w:val="en-US"/>
        </w:rPr>
        <w:t>we found</w:t>
      </w:r>
      <w:r>
        <w:rPr>
          <w:rFonts w:ascii="Arial" w:hAnsi="Arial" w:cs="Arial"/>
          <w:lang w:val="en-US"/>
        </w:rPr>
        <w:t xml:space="preserve"> a higher </w:t>
      </w:r>
      <w:r w:rsidR="007F6CEC">
        <w:rPr>
          <w:rFonts w:ascii="Arial" w:hAnsi="Arial" w:cs="Arial"/>
          <w:lang w:val="en-US"/>
        </w:rPr>
        <w:t>level of blind</w:t>
      </w:r>
      <w:r w:rsidR="00C92C81">
        <w:rPr>
          <w:rFonts w:ascii="Arial" w:hAnsi="Arial" w:cs="Arial"/>
          <w:lang w:val="en-US"/>
        </w:rPr>
        <w:t>ing</w:t>
      </w:r>
      <w:r>
        <w:rPr>
          <w:rFonts w:ascii="Arial" w:hAnsi="Arial" w:cs="Arial"/>
          <w:lang w:val="en-US"/>
        </w:rPr>
        <w:t xml:space="preserve"> than </w:t>
      </w:r>
      <w:r w:rsidR="00C92C81">
        <w:rPr>
          <w:rFonts w:ascii="Arial" w:hAnsi="Arial" w:cs="Arial"/>
          <w:lang w:val="en-US"/>
        </w:rPr>
        <w:t xml:space="preserve">reported in </w:t>
      </w:r>
      <w:r>
        <w:rPr>
          <w:rFonts w:ascii="Arial" w:hAnsi="Arial" w:cs="Arial"/>
          <w:lang w:val="en-US"/>
        </w:rPr>
        <w:t>other</w:t>
      </w:r>
      <w:r w:rsidR="00C92C81">
        <w:rPr>
          <w:rFonts w:ascii="Arial" w:hAnsi="Arial" w:cs="Arial"/>
          <w:lang w:val="en-US"/>
        </w:rPr>
        <w:t xml:space="preserve"> areas</w:t>
      </w:r>
      <w:r w:rsidR="00C92C81">
        <w:rPr>
          <w:rFonts w:ascii="Arial" w:hAnsi="Arial" w:cs="Arial"/>
          <w:lang w:val="en-US"/>
        </w:rPr>
        <w:fldChar w:fldCharType="begin" w:fldLock="1"/>
      </w:r>
      <w:r w:rsidR="00687C9A">
        <w:rPr>
          <w:rFonts w:ascii="Arial" w:hAnsi="Arial" w:cs="Arial"/>
          <w:lang w:val="en-US"/>
        </w:rPr>
        <w:instrText xml:space="preserve"> ADDIN ZOTERO_ITEM CSL_CITATION {"citationID":"EeOQTqmo","properties":{"formattedCitation":"\\super 131\\nosupersub{}","plainCitation":"131","noteIndex":0},"citationItems":[{"id":"a8W7Kq04/pxPpnlUc","uris":["http://www.mendeley.com/documents/?uuid=cc8c7b09-a2cc-3e7b-8848-c52acf3c87e2","http://zotero.org/users/5047422/items/3E26I5G5"],"itemData":{"id":35,"type":"article-journal","abstract":"The reliability of experimental findings depends on the rigour of experimental design. Here we show limited reporting of measures to reduce the risk of bias in a random sample of life sciences publications, significantly lower reporting of randomisation in work published in journals of high impact, and very limited reporting of measures to reduce the risk of bias in publications from leading United Kingdom institutions. Ascertainment of differences between institutions might serve both as a measure of research quality and as a tool for institutional efforts to improve research quality.","container-title":"PLOS Biology","DOI":"10.1371/journal.pbio.1002273","ISSN":"1545-7885","issue":"10","note":"PMID: 26460723","page":"e1002273","title":"Risk of Bias in Reports of In Vivo Research: A Focus for Improvement","volume":"13","author":[{"family":"Macleod","given":"Malcolm R."},{"family":"Lawson McLean","given":"Aaron"},{"family":"Kyriakopoulou","given":"Aikaterini"},{"family":"Serghiou","given":"Stylianos"},{"family":"Wilde","given":"Arno","non-dropping-particle":"de"},{"family":"Sherratt","given":"Nicki"},{"family":"Hirst","given":"Theo"},{"family":"Hemblade","given":"Rachel"},{"family":"Bahor","given":"Zsanett"},{"family":"Nunes-Fonseca","given":"Cristina"},{"family":"Potluru","given":"Aparna"},{"family":"Thomson","given":"Andrew"},{"family":"Baginskitae","given":"Julija"},{"family":"Egan","given":"Kieren"},{"family":"Vesterinen","given":"Hanna"},{"family":"Currie","given":"Gillian L."},{"family":"Churilov","given":"Leonid"},{"family":"Howells","given":"David W."},{"family":"Sena","given":"Emily S."},{"family":"Sena","given":"Emily S"}],"issued":{"date-parts":[["2015",10,13]]}}}],"schema":"https://github.com/citation-style-language/schema/raw/master/csl-citation.json"} </w:instrText>
      </w:r>
      <w:r w:rsidR="00C92C81">
        <w:rPr>
          <w:rFonts w:ascii="Arial" w:hAnsi="Arial" w:cs="Arial"/>
          <w:lang w:val="en-US"/>
        </w:rPr>
        <w:fldChar w:fldCharType="separate"/>
      </w:r>
      <w:r w:rsidR="00687C9A" w:rsidRPr="00687C9A">
        <w:rPr>
          <w:rFonts w:ascii="Arial" w:hAnsi="Arial" w:cs="Arial"/>
          <w:szCs w:val="24"/>
          <w:vertAlign w:val="superscript"/>
        </w:rPr>
        <w:t>131</w:t>
      </w:r>
      <w:r w:rsidR="00C92C81">
        <w:rPr>
          <w:rFonts w:ascii="Arial" w:hAnsi="Arial" w:cs="Arial"/>
          <w:lang w:val="en-US"/>
        </w:rPr>
        <w:fldChar w:fldCharType="end"/>
      </w:r>
      <w:r w:rsidR="007F6CEC">
        <w:rPr>
          <w:rFonts w:ascii="Arial" w:hAnsi="Arial" w:cs="Arial"/>
          <w:lang w:val="en-US"/>
        </w:rPr>
        <w:t xml:space="preserve">, mostly due to the </w:t>
      </w:r>
      <w:r w:rsidR="00C92C81">
        <w:rPr>
          <w:rFonts w:ascii="Arial" w:hAnsi="Arial" w:cs="Arial"/>
          <w:lang w:val="en-US"/>
        </w:rPr>
        <w:t>use of</w:t>
      </w:r>
      <w:r w:rsidR="007F6CEC">
        <w:rPr>
          <w:rFonts w:ascii="Arial" w:hAnsi="Arial" w:cs="Arial"/>
          <w:lang w:val="en-US"/>
        </w:rPr>
        <w:t xml:space="preserve"> automated </w:t>
      </w:r>
      <w:r w:rsidR="00F2113F">
        <w:rPr>
          <w:rFonts w:ascii="Arial" w:hAnsi="Arial" w:cs="Arial"/>
          <w:lang w:val="en-US"/>
        </w:rPr>
        <w:t>freezing detection</w:t>
      </w:r>
      <w:r w:rsidR="007F6CEC">
        <w:rPr>
          <w:rFonts w:ascii="Arial" w:hAnsi="Arial" w:cs="Arial"/>
          <w:lang w:val="en-US"/>
        </w:rPr>
        <w:t xml:space="preserve">. Another interesting finding is the </w:t>
      </w:r>
      <w:r w:rsidR="009379B9">
        <w:rPr>
          <w:rFonts w:ascii="Arial" w:hAnsi="Arial" w:cs="Arial"/>
          <w:lang w:val="en-US"/>
        </w:rPr>
        <w:t xml:space="preserve">near </w:t>
      </w:r>
      <w:r w:rsidR="007F6CEC">
        <w:rPr>
          <w:rFonts w:ascii="Arial" w:hAnsi="Arial" w:cs="Arial"/>
          <w:lang w:val="en-US"/>
        </w:rPr>
        <w:t>absence of studies using female animals</w:t>
      </w:r>
      <w:r w:rsidR="00C92C81">
        <w:rPr>
          <w:rFonts w:ascii="Arial" w:hAnsi="Arial" w:cs="Arial"/>
          <w:lang w:val="en-US"/>
        </w:rPr>
        <w:t xml:space="preserve">, which </w:t>
      </w:r>
      <w:r w:rsidR="00AE5C88">
        <w:rPr>
          <w:rFonts w:ascii="Arial" w:hAnsi="Arial" w:cs="Arial"/>
          <w:lang w:val="en-US"/>
        </w:rPr>
        <w:t xml:space="preserve">has also been pointed out in previous studies </w:t>
      </w:r>
      <w:r w:rsidR="00A431D6">
        <w:rPr>
          <w:rFonts w:ascii="Arial" w:hAnsi="Arial" w:cs="Arial"/>
          <w:lang w:val="en-US"/>
        </w:rPr>
        <w:t>of fear conditioning</w:t>
      </w:r>
      <w:r w:rsidR="00CF49B1">
        <w:rPr>
          <w:rFonts w:ascii="Arial" w:hAnsi="Arial" w:cs="Arial"/>
          <w:lang w:val="en-US"/>
        </w:rPr>
        <w:fldChar w:fldCharType="begin"/>
      </w:r>
      <w:r w:rsidR="00687C9A">
        <w:rPr>
          <w:rFonts w:ascii="Arial" w:hAnsi="Arial" w:cs="Arial"/>
          <w:lang w:val="en-US"/>
        </w:rPr>
        <w:instrText xml:space="preserve"> ADDIN ZOTERO_ITEM CSL_CITATION {"citationID":"mzYvYxvD","properties":{"formattedCitation":"\\super 132\\nosupersub{}","plainCitation":"132","noteIndex":0},"citationItems":[{"id":"a8W7Kq04/sVEJdxN8","uris":["http://www.mendeley.com/documents/?uuid=bd8afaf9-a930-4fdf-a9be-14a1bc0a5388","http://zotero.org/users/5047422/items/VTZ7W4LL"],"itemData":{"id":"Fn7SHgt0/X67LO9wC","type":"article-journal","container-title":"PLoS ONE","issue":"--","page":"--","title":"Effect size and statistical power in the rodent fear conditioning literature - a systematic review","volume":"--","author":[{"family":"Carneiro","given":"Clarissa F. D."},{"family":"Moulin","given":"Thiago C."},{"family":"Macleod","given":"Malcolm R."},{"family":"Amaral","given":"Olavo B."}],"issued":{"date-parts":[["2018"]]}}}],"schema":"https://github.com/citation-style-language/schema/raw/master/csl-citation.json"} </w:instrText>
      </w:r>
      <w:r w:rsidR="00CF49B1">
        <w:rPr>
          <w:rFonts w:ascii="Arial" w:hAnsi="Arial" w:cs="Arial"/>
          <w:lang w:val="en-US"/>
        </w:rPr>
        <w:fldChar w:fldCharType="separate"/>
      </w:r>
      <w:r w:rsidR="00687C9A" w:rsidRPr="00687C9A">
        <w:rPr>
          <w:rFonts w:ascii="Arial" w:hAnsi="Arial" w:cs="Arial"/>
          <w:szCs w:val="24"/>
          <w:vertAlign w:val="superscript"/>
        </w:rPr>
        <w:t>132</w:t>
      </w:r>
      <w:r w:rsidR="00CF49B1">
        <w:rPr>
          <w:rFonts w:ascii="Arial" w:hAnsi="Arial" w:cs="Arial"/>
          <w:lang w:val="en-US"/>
        </w:rPr>
        <w:fldChar w:fldCharType="end"/>
      </w:r>
      <w:r w:rsidR="00AE5C88">
        <w:rPr>
          <w:rFonts w:ascii="Arial" w:hAnsi="Arial" w:cs="Arial"/>
          <w:lang w:val="en-US"/>
        </w:rPr>
        <w:t xml:space="preserve"> and </w:t>
      </w:r>
      <w:r w:rsidR="00C92C81">
        <w:rPr>
          <w:rFonts w:ascii="Arial" w:hAnsi="Arial" w:cs="Arial"/>
          <w:lang w:val="en-US"/>
        </w:rPr>
        <w:t xml:space="preserve">deviates markedly from </w:t>
      </w:r>
      <w:r w:rsidR="00AC4BE6">
        <w:rPr>
          <w:rFonts w:ascii="Arial" w:hAnsi="Arial" w:cs="Arial"/>
          <w:lang w:val="en-US"/>
        </w:rPr>
        <w:t>current recommendations</w:t>
      </w:r>
      <w:r w:rsidR="00CD339F">
        <w:rPr>
          <w:rFonts w:ascii="Arial" w:hAnsi="Arial" w:cs="Arial"/>
          <w:lang w:val="en-US"/>
        </w:rPr>
        <w:fldChar w:fldCharType="begin" w:fldLock="1"/>
      </w:r>
      <w:r w:rsidR="00687C9A">
        <w:rPr>
          <w:rFonts w:ascii="Arial" w:hAnsi="Arial" w:cs="Arial"/>
          <w:lang w:val="en-US"/>
        </w:rPr>
        <w:instrText xml:space="preserve"> ADDIN ZOTERO_ITEM CSL_CITATION {"citationID":"YyKCN3N6","properties":{"formattedCitation":"\\super 133,134\\nosupersub{}","plainCitation":"133,134","noteIndex":0},"citationItems":[{"id":"a8W7Kq04/xZTgcyrL","uris":["http://www.mendeley.com/documents/?uuid=6941574d-a70c-3508-aee2-6e2239f427c9","http://zotero.org/users/5047422/items/MW3K5YA9"],"itemData":{"id":2904,"type":"article-journal","abstract":"The goal of sex and gender analysis is to promote rigorous, reproducible and responsible science. Incorporating sex and gender analysis into experimental design has enabled advancements across many disciplines, such as improved treatment of heart disease and insights into the societal impact of algorithmic bias. Here we discuss the potential for sex and gender analysis to foster scientific discovery, improve experimental efficiency and enable social equality. We provide a roadmap for sex and gender analysis across scientific disciplines and call on researchers, funding agencies, peer-reviewed journals and universities to coordinate efforts to implement robust methods of sex and gender analysis.","container-title":"Nature","DOI":"10.1038/s41586-019-1657-6","ISSN":"14764687","issue":"7781","note":"PMID: 31695204\npublisher: Nature Publishing Group","page":"137-146","title":"Sex and gender analysis improves science and engineering","volume":"575","author":[{"family":"Tannenbaum","given":"Cara"},{"family":"Ellis","given":"Robert P."},{"family":"Eyssel","given":"Friederike"},{"family":"Zou","given":"James"},{"family":"Schiebinger","given":"Londa"}],"issued":{"date-parts":[["2019",11,7]]}}},{"id":"a8W7Kq04/vQf5patO","uris":["http://www.mendeley.com/documents/?uuid=08ae91f2-d8fe-3e81-97a5-5f9ff6f58e62","http://zotero.org/users/5047422/items/N5AKW2QZ"],"itemData":{"id":110,"type":"article-journal","container-title":"Nature","ISSN":"1476-4687","issue":"7500","note":"PMID: 24834516","page":"282-3","title":"Policy: NIH to balance sex in cell and animal studies.","volume":"509","author":[{"family":"Clayton","given":"Janine A"},{"family":"Collins","given":"Francis S"}],"issued":{"date-parts":[["2014",5,15]]}}}],"schema":"https://github.com/citation-style-language/schema/raw/master/csl-citation.json"} </w:instrText>
      </w:r>
      <w:r w:rsidR="00CD339F">
        <w:rPr>
          <w:rFonts w:ascii="Arial" w:hAnsi="Arial" w:cs="Arial"/>
          <w:lang w:val="en-US"/>
        </w:rPr>
        <w:fldChar w:fldCharType="separate"/>
      </w:r>
      <w:r w:rsidR="00687C9A" w:rsidRPr="00687C9A">
        <w:rPr>
          <w:rFonts w:ascii="Arial" w:hAnsi="Arial" w:cs="Arial"/>
          <w:szCs w:val="24"/>
          <w:vertAlign w:val="superscript"/>
        </w:rPr>
        <w:t>133,134</w:t>
      </w:r>
      <w:r w:rsidR="00CD339F">
        <w:rPr>
          <w:rFonts w:ascii="Arial" w:hAnsi="Arial" w:cs="Arial"/>
          <w:lang w:val="en-US"/>
        </w:rPr>
        <w:fldChar w:fldCharType="end"/>
      </w:r>
      <w:r w:rsidR="007F6CEC">
        <w:rPr>
          <w:rFonts w:ascii="Arial" w:hAnsi="Arial" w:cs="Arial"/>
          <w:lang w:val="en-US"/>
        </w:rPr>
        <w:t xml:space="preserve">. </w:t>
      </w:r>
    </w:p>
    <w:p w14:paraId="350B9789" w14:textId="74848CAB" w:rsidR="006C2D1F" w:rsidRPr="00E253C1" w:rsidRDefault="00796C44" w:rsidP="00CD2EC5">
      <w:pPr>
        <w:rPr>
          <w:rFonts w:ascii="Arial" w:hAnsi="Arial" w:cs="Arial"/>
          <w:color w:val="FF0000"/>
          <w:lang w:val="en-US"/>
        </w:rPr>
      </w:pPr>
      <w:r>
        <w:rPr>
          <w:rFonts w:ascii="Arial" w:hAnsi="Arial" w:cs="Arial"/>
          <w:lang w:val="en-US"/>
        </w:rPr>
        <w:tab/>
      </w:r>
      <w:r w:rsidR="008C6133">
        <w:rPr>
          <w:rFonts w:ascii="Arial" w:hAnsi="Arial" w:cs="Arial"/>
          <w:lang w:val="en-US"/>
        </w:rPr>
        <w:t xml:space="preserve">Another explanation </w:t>
      </w:r>
      <w:r w:rsidR="00865EFB">
        <w:rPr>
          <w:rFonts w:ascii="Arial" w:hAnsi="Arial" w:cs="Arial"/>
          <w:lang w:val="en-US"/>
        </w:rPr>
        <w:t xml:space="preserve">for divergences in the literature is random error, which can lead to effect size vibration across statistical thresholds, particularly when power is low. </w:t>
      </w:r>
      <w:r w:rsidR="003C4291">
        <w:rPr>
          <w:rFonts w:ascii="Arial" w:hAnsi="Arial" w:cs="Arial"/>
          <w:lang w:val="en-US"/>
        </w:rPr>
        <w:t xml:space="preserve">We </w:t>
      </w:r>
      <w:r w:rsidR="007F6CEC">
        <w:rPr>
          <w:rFonts w:ascii="Arial" w:hAnsi="Arial" w:cs="Arial"/>
          <w:lang w:val="en-US"/>
        </w:rPr>
        <w:t xml:space="preserve">found </w:t>
      </w:r>
      <w:r w:rsidR="00865EFB">
        <w:rPr>
          <w:rFonts w:ascii="Arial" w:hAnsi="Arial" w:cs="Arial"/>
          <w:lang w:val="en-US"/>
        </w:rPr>
        <w:t xml:space="preserve">the average power of individual studies </w:t>
      </w:r>
      <w:r w:rsidR="00354CA5">
        <w:rPr>
          <w:rFonts w:ascii="Arial" w:hAnsi="Arial" w:cs="Arial"/>
          <w:lang w:val="en-US"/>
        </w:rPr>
        <w:t>to detect the respective meta-</w:t>
      </w:r>
      <w:r w:rsidR="003C4291">
        <w:rPr>
          <w:rFonts w:ascii="Arial" w:hAnsi="Arial" w:cs="Arial"/>
          <w:lang w:val="en-US"/>
        </w:rPr>
        <w:t>analytical effect size estimate</w:t>
      </w:r>
      <w:r w:rsidR="00054451">
        <w:rPr>
          <w:rFonts w:ascii="Arial" w:hAnsi="Arial" w:cs="Arial"/>
          <w:lang w:val="en-US"/>
        </w:rPr>
        <w:t xml:space="preserve"> </w:t>
      </w:r>
      <w:r w:rsidR="00865EFB">
        <w:rPr>
          <w:rFonts w:ascii="Arial" w:hAnsi="Arial" w:cs="Arial"/>
          <w:lang w:val="en-US"/>
        </w:rPr>
        <w:t>to</w:t>
      </w:r>
      <w:r w:rsidR="00211AAB">
        <w:rPr>
          <w:rFonts w:ascii="Arial" w:hAnsi="Arial" w:cs="Arial"/>
          <w:lang w:val="en-US"/>
        </w:rPr>
        <w:t xml:space="preserve"> be</w:t>
      </w:r>
      <w:r w:rsidR="007F6CEC">
        <w:rPr>
          <w:rFonts w:ascii="Arial" w:hAnsi="Arial" w:cs="Arial"/>
          <w:lang w:val="en-US"/>
        </w:rPr>
        <w:t xml:space="preserve"> 63%</w:t>
      </w:r>
      <w:r w:rsidR="00865EFB">
        <w:rPr>
          <w:rFonts w:ascii="Arial" w:hAnsi="Arial" w:cs="Arial"/>
          <w:lang w:val="en-US"/>
        </w:rPr>
        <w:t>, which is in line with</w:t>
      </w:r>
      <w:r w:rsidR="00054451">
        <w:rPr>
          <w:rFonts w:ascii="Arial" w:hAnsi="Arial" w:cs="Arial"/>
          <w:lang w:val="en-US"/>
        </w:rPr>
        <w:t xml:space="preserve"> a</w:t>
      </w:r>
      <w:r w:rsidR="00865EFB">
        <w:rPr>
          <w:rFonts w:ascii="Arial" w:hAnsi="Arial" w:cs="Arial"/>
          <w:lang w:val="en-US"/>
        </w:rPr>
        <w:t xml:space="preserve"> previous estimate for fear conditioning</w:t>
      </w:r>
      <w:r w:rsidR="00CD339F">
        <w:rPr>
          <w:rFonts w:ascii="Arial" w:hAnsi="Arial" w:cs="Arial"/>
          <w:lang w:val="en-US"/>
        </w:rPr>
        <w:fldChar w:fldCharType="begin" w:fldLock="1"/>
      </w:r>
      <w:r w:rsidR="00687C9A">
        <w:rPr>
          <w:rFonts w:ascii="Arial" w:hAnsi="Arial" w:cs="Arial"/>
          <w:lang w:val="en-US"/>
        </w:rPr>
        <w:instrText xml:space="preserve"> ADDIN ZOTERO_ITEM CSL_CITATION {"citationID":"QE0LvZHa","properties":{"formattedCitation":"\\super 132\\nosupersub{}","plainCitation":"132","noteIndex":0},"citationItems":[{"id":"a8W7Kq04/sVEJdxN8","uris":["http://www.mendeley.com/documents/?uuid=bd8afaf9-a930-4fdf-a9be-14a1bc0a5388","http://zotero.org/users/5047422/items/VTZ7W4LL"],"itemData":{"id":2597,"type":"article-journal","container-title":"PLoS ONE","issue":"--","page":"--","title":"Effect size and statistical power in the rodent fear conditioning literature - a systematic review","volume":"--","author":[{"family":"Carneiro","given":"Clarissa F. D."},{"family":"Moulin","given":"Thiago C."},{"family":"Macleod","given":"Malcolm R."},{"family":"Amaral","given":"Olavo B."}],"issued":{"date-parts":[["2018"]]}}}],"schema":"https://github.com/citation-style-language/schema/raw/master/csl-citation.json"} </w:instrText>
      </w:r>
      <w:r w:rsidR="00CD339F">
        <w:rPr>
          <w:rFonts w:ascii="Arial" w:hAnsi="Arial" w:cs="Arial"/>
          <w:lang w:val="en-US"/>
        </w:rPr>
        <w:fldChar w:fldCharType="separate"/>
      </w:r>
      <w:r w:rsidR="00687C9A" w:rsidRPr="00687C9A">
        <w:rPr>
          <w:rFonts w:ascii="Arial" w:hAnsi="Arial" w:cs="Arial"/>
          <w:szCs w:val="24"/>
          <w:vertAlign w:val="superscript"/>
        </w:rPr>
        <w:t>132</w:t>
      </w:r>
      <w:r w:rsidR="00CD339F">
        <w:rPr>
          <w:rFonts w:ascii="Arial" w:hAnsi="Arial" w:cs="Arial"/>
          <w:lang w:val="en-US"/>
        </w:rPr>
        <w:fldChar w:fldCharType="end"/>
      </w:r>
      <w:r w:rsidR="00865EFB">
        <w:rPr>
          <w:rFonts w:ascii="Arial" w:hAnsi="Arial" w:cs="Arial"/>
          <w:lang w:val="en-US"/>
        </w:rPr>
        <w:t>.</w:t>
      </w:r>
      <w:r w:rsidR="00211AAB">
        <w:rPr>
          <w:rFonts w:ascii="Arial" w:hAnsi="Arial" w:cs="Arial"/>
          <w:lang w:val="en-US"/>
        </w:rPr>
        <w:t xml:space="preserve"> </w:t>
      </w:r>
      <w:r w:rsidR="003C4291">
        <w:rPr>
          <w:rFonts w:ascii="Arial" w:hAnsi="Arial" w:cs="Arial"/>
          <w:lang w:val="en-US"/>
        </w:rPr>
        <w:t xml:space="preserve">This </w:t>
      </w:r>
      <w:r w:rsidR="00211AAB">
        <w:rPr>
          <w:rFonts w:ascii="Arial" w:hAnsi="Arial" w:cs="Arial"/>
          <w:bCs/>
          <w:lang w:val="en-US"/>
        </w:rPr>
        <w:t xml:space="preserve">means that around one third of studies should </w:t>
      </w:r>
      <w:r w:rsidR="007C3812">
        <w:rPr>
          <w:rFonts w:ascii="Arial" w:hAnsi="Arial" w:cs="Arial"/>
          <w:bCs/>
          <w:lang w:val="en-US"/>
        </w:rPr>
        <w:t xml:space="preserve">fail to </w:t>
      </w:r>
      <w:r w:rsidR="00EB28B3">
        <w:rPr>
          <w:rFonts w:ascii="Arial" w:hAnsi="Arial" w:cs="Arial"/>
          <w:bCs/>
          <w:lang w:val="en-US"/>
        </w:rPr>
        <w:t xml:space="preserve">find </w:t>
      </w:r>
      <w:r w:rsidR="007C3812">
        <w:rPr>
          <w:rFonts w:ascii="Arial" w:hAnsi="Arial" w:cs="Arial"/>
          <w:bCs/>
          <w:lang w:val="en-US"/>
        </w:rPr>
        <w:t xml:space="preserve">significant </w:t>
      </w:r>
      <w:r w:rsidR="00AA6037">
        <w:rPr>
          <w:rFonts w:ascii="Arial" w:hAnsi="Arial" w:cs="Arial"/>
          <w:bCs/>
          <w:lang w:val="en-US"/>
        </w:rPr>
        <w:t>differences between groups even when a real effect exist</w:t>
      </w:r>
      <w:r w:rsidR="00054451">
        <w:rPr>
          <w:rFonts w:ascii="Arial" w:hAnsi="Arial" w:cs="Arial"/>
          <w:bCs/>
          <w:lang w:val="en-US"/>
        </w:rPr>
        <w:t>s</w:t>
      </w:r>
      <w:r w:rsidR="003C4291">
        <w:rPr>
          <w:rFonts w:ascii="Arial" w:hAnsi="Arial" w:cs="Arial"/>
          <w:bCs/>
          <w:lang w:val="en-US"/>
        </w:rPr>
        <w:t xml:space="preserve">, suggesting </w:t>
      </w:r>
      <w:r w:rsidR="009E06A3">
        <w:rPr>
          <w:rFonts w:ascii="Arial" w:hAnsi="Arial" w:cs="Arial"/>
          <w:bCs/>
          <w:lang w:val="en-US"/>
        </w:rPr>
        <w:t xml:space="preserve">that </w:t>
      </w:r>
      <w:r w:rsidR="00EB28B3">
        <w:rPr>
          <w:rFonts w:ascii="Arial" w:hAnsi="Arial" w:cs="Arial"/>
          <w:bCs/>
          <w:lang w:val="en-US"/>
        </w:rPr>
        <w:t xml:space="preserve">lack of </w:t>
      </w:r>
      <w:r w:rsidR="009E06A3">
        <w:rPr>
          <w:rFonts w:ascii="Arial" w:hAnsi="Arial" w:cs="Arial"/>
          <w:bCs/>
          <w:lang w:val="en-US"/>
        </w:rPr>
        <w:t xml:space="preserve">replication </w:t>
      </w:r>
      <w:r w:rsidR="00EB28B3">
        <w:rPr>
          <w:rFonts w:ascii="Arial" w:hAnsi="Arial" w:cs="Arial"/>
          <w:bCs/>
          <w:lang w:val="en-US"/>
        </w:rPr>
        <w:t>based on</w:t>
      </w:r>
      <w:r w:rsidR="009E06A3">
        <w:rPr>
          <w:rFonts w:ascii="Arial" w:hAnsi="Arial" w:cs="Arial"/>
          <w:bCs/>
          <w:lang w:val="en-US"/>
        </w:rPr>
        <w:t xml:space="preserve"> </w:t>
      </w:r>
      <w:r w:rsidR="00054451">
        <w:rPr>
          <w:rFonts w:ascii="Arial" w:hAnsi="Arial" w:cs="Arial"/>
          <w:bCs/>
          <w:lang w:val="en-US"/>
        </w:rPr>
        <w:t>statistical significance criteria</w:t>
      </w:r>
      <w:r w:rsidR="009E06A3">
        <w:rPr>
          <w:rFonts w:ascii="Arial" w:hAnsi="Arial" w:cs="Arial"/>
          <w:bCs/>
          <w:lang w:val="en-US"/>
        </w:rPr>
        <w:t xml:space="preserve"> is expected</w:t>
      </w:r>
      <w:r w:rsidR="00EB28B3">
        <w:rPr>
          <w:rFonts w:ascii="Arial" w:hAnsi="Arial" w:cs="Arial"/>
          <w:bCs/>
          <w:lang w:val="en-US"/>
        </w:rPr>
        <w:t xml:space="preserve"> to occur frequently</w:t>
      </w:r>
      <w:r w:rsidR="009E06A3">
        <w:rPr>
          <w:rFonts w:ascii="Arial" w:hAnsi="Arial" w:cs="Arial"/>
          <w:bCs/>
          <w:lang w:val="en-US"/>
        </w:rPr>
        <w:t>.</w:t>
      </w:r>
    </w:p>
    <w:p w14:paraId="0EE0F438" w14:textId="1B667088" w:rsidR="00074D0A" w:rsidRDefault="00656098" w:rsidP="00CD2EC5">
      <w:pPr>
        <w:ind w:firstLine="708"/>
        <w:rPr>
          <w:ins w:id="152" w:author="Felippe Espinelli Amorim" w:date="2023-07-01T17:50:00Z"/>
          <w:rFonts w:ascii="Arial" w:hAnsi="Arial" w:cs="Arial"/>
          <w:lang w:val="en-US"/>
        </w:rPr>
      </w:pPr>
      <w:r>
        <w:rPr>
          <w:rFonts w:ascii="Arial" w:hAnsi="Arial" w:cs="Arial"/>
          <w:lang w:val="en-US"/>
        </w:rPr>
        <w:t>Interestingly, we found little evidence of publication bias</w:t>
      </w:r>
      <w:r w:rsidR="003C4291">
        <w:rPr>
          <w:rFonts w:ascii="Arial" w:hAnsi="Arial" w:cs="Arial"/>
          <w:lang w:val="en-US"/>
        </w:rPr>
        <w:t>,</w:t>
      </w:r>
      <w:r>
        <w:rPr>
          <w:rFonts w:ascii="Arial" w:hAnsi="Arial" w:cs="Arial"/>
          <w:lang w:val="en-US"/>
        </w:rPr>
        <w:t xml:space="preserve"> </w:t>
      </w:r>
      <w:r w:rsidR="009D54D1">
        <w:rPr>
          <w:rFonts w:ascii="Arial" w:hAnsi="Arial" w:cs="Arial"/>
          <w:lang w:val="en-US"/>
        </w:rPr>
        <w:t xml:space="preserve">in contrast to </w:t>
      </w:r>
      <w:r w:rsidR="001464C4">
        <w:rPr>
          <w:rFonts w:ascii="Arial" w:hAnsi="Arial" w:cs="Arial"/>
          <w:lang w:val="en-US"/>
        </w:rPr>
        <w:t>what was found by</w:t>
      </w:r>
      <w:r w:rsidR="009D54D1">
        <w:rPr>
          <w:rFonts w:ascii="Arial" w:hAnsi="Arial" w:cs="Arial"/>
          <w:lang w:val="en-US"/>
        </w:rPr>
        <w:t xml:space="preserve"> Schroyens et al (2021)</w:t>
      </w:r>
      <w:r w:rsidR="003C4291">
        <w:rPr>
          <w:rFonts w:ascii="Arial" w:hAnsi="Arial" w:cs="Arial"/>
          <w:lang w:val="en-US"/>
        </w:rPr>
        <w:t xml:space="preserve"> for</w:t>
      </w:r>
      <w:r w:rsidR="007460A4">
        <w:rPr>
          <w:rFonts w:ascii="Arial" w:hAnsi="Arial" w:cs="Arial"/>
          <w:lang w:val="en-US"/>
        </w:rPr>
        <w:t xml:space="preserve"> anisomycin, propranolol, MK-801 and midazolam </w:t>
      </w:r>
      <w:r w:rsidR="003C4291">
        <w:rPr>
          <w:rFonts w:ascii="Arial" w:hAnsi="Arial" w:cs="Arial"/>
          <w:lang w:val="en-US"/>
        </w:rPr>
        <w:t>i</w:t>
      </w:r>
      <w:r w:rsidR="007460A4">
        <w:rPr>
          <w:rFonts w:ascii="Arial" w:hAnsi="Arial" w:cs="Arial"/>
          <w:lang w:val="en-US"/>
        </w:rPr>
        <w:t xml:space="preserve">n contextual fear reconsolidation. </w:t>
      </w:r>
      <w:r w:rsidR="003C4291">
        <w:rPr>
          <w:rFonts w:ascii="Arial" w:hAnsi="Arial" w:cs="Arial"/>
          <w:lang w:val="en-US"/>
        </w:rPr>
        <w:t>T</w:t>
      </w:r>
      <w:r w:rsidR="007460A4">
        <w:rPr>
          <w:rFonts w:ascii="Arial" w:hAnsi="Arial" w:cs="Arial"/>
          <w:lang w:val="en-US"/>
        </w:rPr>
        <w:t xml:space="preserve">he evidence for publication bias in </w:t>
      </w:r>
      <w:r w:rsidR="00843A04">
        <w:rPr>
          <w:rFonts w:ascii="Arial" w:hAnsi="Arial" w:cs="Arial"/>
          <w:lang w:val="en-US"/>
        </w:rPr>
        <w:t xml:space="preserve">their study </w:t>
      </w:r>
      <w:r w:rsidR="003C4291">
        <w:rPr>
          <w:rFonts w:ascii="Arial" w:hAnsi="Arial" w:cs="Arial"/>
          <w:lang w:val="en-US"/>
        </w:rPr>
        <w:t>is weaker</w:t>
      </w:r>
      <w:r w:rsidR="007460A4">
        <w:rPr>
          <w:rFonts w:ascii="Arial" w:hAnsi="Arial" w:cs="Arial"/>
          <w:lang w:val="en-US"/>
        </w:rPr>
        <w:t xml:space="preserve"> </w:t>
      </w:r>
      <w:r w:rsidR="00843A04">
        <w:rPr>
          <w:rFonts w:ascii="Arial" w:hAnsi="Arial" w:cs="Arial"/>
          <w:lang w:val="en-US"/>
        </w:rPr>
        <w:t>for anisomycin</w:t>
      </w:r>
      <w:r w:rsidR="003C4291">
        <w:rPr>
          <w:rFonts w:ascii="Arial" w:hAnsi="Arial" w:cs="Arial"/>
          <w:lang w:val="en-US"/>
        </w:rPr>
        <w:t>, however</w:t>
      </w:r>
      <w:r w:rsidR="002C251D">
        <w:rPr>
          <w:rFonts w:ascii="Arial" w:hAnsi="Arial" w:cs="Arial"/>
          <w:lang w:val="en-US"/>
        </w:rPr>
        <w:t>,</w:t>
      </w:r>
      <w:r w:rsidR="007460A4">
        <w:rPr>
          <w:rFonts w:ascii="Arial" w:hAnsi="Arial" w:cs="Arial"/>
          <w:lang w:val="en-US"/>
        </w:rPr>
        <w:t xml:space="preserve"> suggesting that </w:t>
      </w:r>
      <w:r w:rsidR="00912A17">
        <w:rPr>
          <w:rFonts w:ascii="Arial" w:hAnsi="Arial" w:cs="Arial"/>
          <w:lang w:val="en-US"/>
        </w:rPr>
        <w:t xml:space="preserve">it may be a smaller problem </w:t>
      </w:r>
      <w:r w:rsidR="007460A4">
        <w:rPr>
          <w:rFonts w:ascii="Arial" w:hAnsi="Arial" w:cs="Arial"/>
          <w:lang w:val="en-US"/>
        </w:rPr>
        <w:t>in the literature on protein synthesis inhibitors. Nevertheless, our ability to detect publication bias may have been limited by experiments</w:t>
      </w:r>
      <w:r w:rsidR="009D54D1" w:rsidRPr="007F6CEC">
        <w:rPr>
          <w:rFonts w:ascii="Arial" w:hAnsi="Arial" w:cs="Arial"/>
          <w:lang w:val="en-US"/>
        </w:rPr>
        <w:t xml:space="preserve"> testing boundary conditions or </w:t>
      </w:r>
      <w:r w:rsidR="00912A17">
        <w:rPr>
          <w:rFonts w:ascii="Arial" w:hAnsi="Arial" w:cs="Arial"/>
          <w:lang w:val="en-US"/>
        </w:rPr>
        <w:t xml:space="preserve">negative </w:t>
      </w:r>
      <w:r w:rsidR="009D54D1" w:rsidRPr="007F6CEC">
        <w:rPr>
          <w:rFonts w:ascii="Arial" w:hAnsi="Arial" w:cs="Arial"/>
          <w:lang w:val="en-US"/>
        </w:rPr>
        <w:t xml:space="preserve">controls, </w:t>
      </w:r>
      <w:r w:rsidR="00912A17">
        <w:rPr>
          <w:rFonts w:ascii="Arial" w:hAnsi="Arial" w:cs="Arial"/>
          <w:lang w:val="en-US"/>
        </w:rPr>
        <w:t>as</w:t>
      </w:r>
      <w:r w:rsidR="009D54D1" w:rsidRPr="007F6CEC">
        <w:rPr>
          <w:rFonts w:ascii="Arial" w:hAnsi="Arial" w:cs="Arial"/>
          <w:lang w:val="en-US"/>
        </w:rPr>
        <w:t xml:space="preserve"> bias </w:t>
      </w:r>
      <w:r w:rsidR="00912A17">
        <w:rPr>
          <w:rFonts w:ascii="Arial" w:hAnsi="Arial" w:cs="Arial"/>
          <w:lang w:val="en-US"/>
        </w:rPr>
        <w:t>may</w:t>
      </w:r>
      <w:r w:rsidR="007460A4">
        <w:rPr>
          <w:rFonts w:ascii="Arial" w:hAnsi="Arial" w:cs="Arial"/>
          <w:lang w:val="en-US"/>
        </w:rPr>
        <w:t xml:space="preserve"> </w:t>
      </w:r>
      <w:r w:rsidR="009D54D1" w:rsidRPr="007F6CEC">
        <w:rPr>
          <w:rFonts w:ascii="Arial" w:hAnsi="Arial" w:cs="Arial"/>
          <w:lang w:val="en-US"/>
        </w:rPr>
        <w:t xml:space="preserve">act </w:t>
      </w:r>
      <w:r w:rsidR="002C42C8">
        <w:rPr>
          <w:rFonts w:ascii="Arial" w:hAnsi="Arial" w:cs="Arial"/>
          <w:lang w:val="en-US"/>
        </w:rPr>
        <w:t xml:space="preserve">on the opposite direction </w:t>
      </w:r>
      <w:r w:rsidR="002C251D">
        <w:rPr>
          <w:rFonts w:ascii="Arial" w:hAnsi="Arial" w:cs="Arial"/>
          <w:lang w:val="en-US"/>
        </w:rPr>
        <w:t>in these cases</w:t>
      </w:r>
      <w:r w:rsidR="00912A17">
        <w:rPr>
          <w:rFonts w:ascii="Arial" w:hAnsi="Arial" w:cs="Arial"/>
          <w:lang w:val="en-US"/>
        </w:rPr>
        <w:t xml:space="preserve"> </w:t>
      </w:r>
      <w:r w:rsidR="002C42C8">
        <w:rPr>
          <w:rFonts w:ascii="Arial" w:hAnsi="Arial" w:cs="Arial"/>
          <w:lang w:val="en-US"/>
        </w:rPr>
        <w:t>(i.e.</w:t>
      </w:r>
      <w:r w:rsidR="00D80671">
        <w:rPr>
          <w:rFonts w:ascii="Arial" w:hAnsi="Arial" w:cs="Arial"/>
          <w:lang w:val="en-US"/>
        </w:rPr>
        <w:t xml:space="preserve"> </w:t>
      </w:r>
      <w:r w:rsidR="009D54D1" w:rsidRPr="007F6CEC">
        <w:rPr>
          <w:rFonts w:ascii="Arial" w:hAnsi="Arial" w:cs="Arial"/>
          <w:lang w:val="en-US"/>
        </w:rPr>
        <w:t>suppressing statistically significant results</w:t>
      </w:r>
      <w:r w:rsidR="002C42C8">
        <w:rPr>
          <w:rFonts w:ascii="Arial" w:hAnsi="Arial" w:cs="Arial"/>
          <w:lang w:val="en-US"/>
        </w:rPr>
        <w:t>)</w:t>
      </w:r>
      <w:r w:rsidR="002C251D">
        <w:rPr>
          <w:rFonts w:ascii="Arial" w:hAnsi="Arial" w:cs="Arial"/>
          <w:lang w:val="en-US"/>
        </w:rPr>
        <w:t>.</w:t>
      </w:r>
      <w:r w:rsidR="009D54D1" w:rsidRPr="007F6CEC">
        <w:rPr>
          <w:rFonts w:ascii="Arial" w:hAnsi="Arial" w:cs="Arial"/>
          <w:lang w:val="en-US"/>
        </w:rPr>
        <w:t xml:space="preserve"> </w:t>
      </w:r>
      <w:r w:rsidR="00912A17">
        <w:rPr>
          <w:rFonts w:ascii="Arial" w:hAnsi="Arial" w:cs="Arial"/>
          <w:lang w:val="en-US"/>
        </w:rPr>
        <w:t>P</w:t>
      </w:r>
      <w:r w:rsidR="009D54D1" w:rsidRPr="007F6CEC">
        <w:rPr>
          <w:rFonts w:ascii="Arial" w:hAnsi="Arial" w:cs="Arial"/>
          <w:lang w:val="en-US"/>
        </w:rPr>
        <w:t xml:space="preserve">ublication bias assessments can </w:t>
      </w:r>
      <w:r w:rsidR="00912A17">
        <w:rPr>
          <w:rFonts w:ascii="Arial" w:hAnsi="Arial" w:cs="Arial"/>
          <w:lang w:val="en-US"/>
        </w:rPr>
        <w:t xml:space="preserve">also </w:t>
      </w:r>
      <w:r w:rsidR="009D54D1" w:rsidRPr="007F6CEC">
        <w:rPr>
          <w:rFonts w:ascii="Arial" w:hAnsi="Arial" w:cs="Arial"/>
          <w:lang w:val="en-US"/>
        </w:rPr>
        <w:t xml:space="preserve">be </w:t>
      </w:r>
      <w:r w:rsidR="009D54D1">
        <w:rPr>
          <w:rFonts w:ascii="Arial" w:hAnsi="Arial" w:cs="Arial"/>
          <w:lang w:val="en-US"/>
        </w:rPr>
        <w:t>limited</w:t>
      </w:r>
      <w:r w:rsidR="009D54D1" w:rsidRPr="007F6CEC">
        <w:rPr>
          <w:rFonts w:ascii="Arial" w:hAnsi="Arial" w:cs="Arial"/>
          <w:lang w:val="en-US"/>
        </w:rPr>
        <w:t xml:space="preserve"> by </w:t>
      </w:r>
      <w:r w:rsidR="00BD5AF1">
        <w:rPr>
          <w:rFonts w:ascii="Arial" w:hAnsi="Arial" w:cs="Arial"/>
          <w:lang w:val="en-US"/>
        </w:rPr>
        <w:t xml:space="preserve">true </w:t>
      </w:r>
      <w:r w:rsidR="009D54D1" w:rsidRPr="007F6CEC">
        <w:rPr>
          <w:rFonts w:ascii="Arial" w:hAnsi="Arial" w:cs="Arial"/>
          <w:lang w:val="en-US"/>
        </w:rPr>
        <w:t>heterogeneity</w:t>
      </w:r>
      <w:r w:rsidR="000D6B39">
        <w:rPr>
          <w:rFonts w:ascii="Arial" w:hAnsi="Arial" w:cs="Arial"/>
          <w:lang w:val="en-US"/>
        </w:rPr>
        <w:fldChar w:fldCharType="begin" w:fldLock="1"/>
      </w:r>
      <w:r w:rsidR="00DF6F59">
        <w:rPr>
          <w:rFonts w:ascii="Arial" w:hAnsi="Arial" w:cs="Arial"/>
          <w:lang w:val="en-US"/>
        </w:rPr>
        <w:instrText xml:space="preserve"> ADDIN ZOTERO_ITEM CSL_CITATION {"citationID":"x4eD5Nnb","properties":{"formattedCitation":"\\super 23\\nosupersub{}","plainCitation":"23","noteIndex":0},"citationItems":[{"id":"a8W7Kq04/MayLwNIb","uris":["http://www.mendeley.com/documents/?uuid=acbf7954-f8ce-4866-9270-7acc95eb5ed1","http://zotero.org/users/5047422/items/95MC8IAX"],"itemData":{"id":2800,"type":"chapter","container-title":"Publication Bias in Meta-Analysis: prevention, assessment and adjustments","ISBN":"0-470-87014-1","publisher":"John Wiley &amp; Sons Ltd","title":"The Trim and Fill Method","author":[{"family":"Duval","given":"Sue"}],"editor":[{"family":"Rothstein","given":"Hannah"},{"family":"Sutton","given":"Alex"},{"family":"Borenstein","given":"Michael"}],"issued":{"date-parts":[["2005"]]}}}],"schema":"https://github.com/citation-style-language/schema/raw/master/csl-citation.json"} </w:instrText>
      </w:r>
      <w:r w:rsidR="000D6B39">
        <w:rPr>
          <w:rFonts w:ascii="Arial" w:hAnsi="Arial" w:cs="Arial"/>
          <w:lang w:val="en-US"/>
        </w:rPr>
        <w:fldChar w:fldCharType="separate"/>
      </w:r>
      <w:r w:rsidR="00DF6F59" w:rsidRPr="00DF6F59">
        <w:rPr>
          <w:rFonts w:ascii="Arial" w:hAnsi="Arial" w:cs="Arial"/>
          <w:szCs w:val="24"/>
          <w:vertAlign w:val="superscript"/>
        </w:rPr>
        <w:t>23</w:t>
      </w:r>
      <w:r w:rsidR="000D6B39">
        <w:rPr>
          <w:rFonts w:ascii="Arial" w:hAnsi="Arial" w:cs="Arial"/>
          <w:lang w:val="en-US"/>
        </w:rPr>
        <w:fldChar w:fldCharType="end"/>
      </w:r>
      <w:r w:rsidR="009D54D1">
        <w:rPr>
          <w:rFonts w:ascii="Arial" w:hAnsi="Arial" w:cs="Arial"/>
          <w:lang w:val="en-US"/>
        </w:rPr>
        <w:t xml:space="preserve">, which is </w:t>
      </w:r>
      <w:r w:rsidR="000B5621">
        <w:rPr>
          <w:rFonts w:ascii="Arial" w:hAnsi="Arial" w:cs="Arial"/>
          <w:lang w:val="en-US"/>
        </w:rPr>
        <w:t>quite</w:t>
      </w:r>
      <w:r w:rsidR="00BF505D">
        <w:rPr>
          <w:rFonts w:ascii="Arial" w:hAnsi="Arial" w:cs="Arial"/>
          <w:lang w:val="en-US"/>
        </w:rPr>
        <w:t xml:space="preserve"> large in our sample</w:t>
      </w:r>
      <w:r w:rsidR="009D54D1" w:rsidRPr="007F6CEC">
        <w:rPr>
          <w:rFonts w:ascii="Arial" w:hAnsi="Arial" w:cs="Arial"/>
          <w:lang w:val="en-US"/>
        </w:rPr>
        <w:t>.</w:t>
      </w:r>
    </w:p>
    <w:p w14:paraId="66BBA1DB" w14:textId="7F629F2D" w:rsidR="00EA2831" w:rsidRPr="00054BA0" w:rsidRDefault="00064B22" w:rsidP="00CD2EC5">
      <w:pPr>
        <w:ind w:firstLine="708"/>
        <w:rPr>
          <w:rFonts w:ascii="Arial" w:hAnsi="Arial" w:cs="Arial"/>
          <w:i/>
          <w:iCs/>
          <w:lang w:val="en-US"/>
        </w:rPr>
      </w:pPr>
      <w:ins w:id="153" w:author="Felippe Espinelli Amorim" w:date="2023-07-01T17:52:00Z">
        <w:r w:rsidRPr="00054BA0">
          <w:rPr>
            <w:rFonts w:ascii="Arial" w:hAnsi="Arial" w:cs="Arial"/>
            <w:i/>
            <w:iCs/>
            <w:lang w:val="en-US"/>
          </w:rPr>
          <w:t>C</w:t>
        </w:r>
        <w:r w:rsidR="009F7FD6" w:rsidRPr="00054BA0">
          <w:rPr>
            <w:rFonts w:ascii="Arial" w:hAnsi="Arial" w:cs="Arial"/>
            <w:i/>
            <w:iCs/>
            <w:lang w:val="en-US"/>
          </w:rPr>
          <w:t>onclusion and future remarks</w:t>
        </w:r>
      </w:ins>
    </w:p>
    <w:p w14:paraId="3CEC5669" w14:textId="58FD49AA" w:rsidR="006E43E1" w:rsidRDefault="00074D0A" w:rsidP="00CD2EC5">
      <w:pPr>
        <w:rPr>
          <w:ins w:id="154" w:author="Olavo Bohrer Amaral FAPERJ" w:date="2023-08-14T12:13:00Z"/>
          <w:rFonts w:ascii="Arial" w:hAnsi="Arial" w:cs="Arial"/>
          <w:lang w:val="en-US"/>
        </w:rPr>
      </w:pPr>
      <w:r w:rsidRPr="00E253C1">
        <w:rPr>
          <w:rFonts w:ascii="Arial" w:hAnsi="Arial" w:cs="Arial"/>
          <w:lang w:val="en-US"/>
        </w:rPr>
        <w:tab/>
        <w:t>In conclusion,</w:t>
      </w:r>
      <w:r w:rsidR="00F04F30" w:rsidRPr="00E253C1">
        <w:rPr>
          <w:rFonts w:ascii="Arial" w:hAnsi="Arial" w:cs="Arial"/>
          <w:lang w:val="en-US"/>
        </w:rPr>
        <w:t xml:space="preserve"> we have found that meta-analysis and meta-regression </w:t>
      </w:r>
      <w:r w:rsidR="00BD5AF1">
        <w:rPr>
          <w:rFonts w:ascii="Arial" w:hAnsi="Arial" w:cs="Arial"/>
          <w:lang w:val="en-US"/>
        </w:rPr>
        <w:t>can</w:t>
      </w:r>
      <w:r w:rsidR="00F04F30" w:rsidRPr="00E253C1">
        <w:rPr>
          <w:rFonts w:ascii="Arial" w:hAnsi="Arial" w:cs="Arial"/>
          <w:lang w:val="en-US"/>
        </w:rPr>
        <w:t xml:space="preserve"> capture some well-established </w:t>
      </w:r>
      <w:r w:rsidR="00F04F30">
        <w:rPr>
          <w:rFonts w:ascii="Arial" w:hAnsi="Arial" w:cs="Arial"/>
          <w:lang w:val="en-US"/>
        </w:rPr>
        <w:t xml:space="preserve">findings in the fear conditioning literature. This includes </w:t>
      </w:r>
      <w:r w:rsidR="00BD5AF1">
        <w:rPr>
          <w:rFonts w:ascii="Arial" w:hAnsi="Arial" w:cs="Arial"/>
          <w:lang w:val="en-US"/>
        </w:rPr>
        <w:t xml:space="preserve">a </w:t>
      </w:r>
      <w:r w:rsidR="007A7704">
        <w:rPr>
          <w:rFonts w:ascii="Arial" w:hAnsi="Arial" w:cs="Arial"/>
          <w:lang w:val="en-US"/>
        </w:rPr>
        <w:t xml:space="preserve">robust effect of protein synthesis inhibitors on consolidation and reconsolidation and </w:t>
      </w:r>
      <w:r w:rsidR="0010224E">
        <w:rPr>
          <w:rFonts w:ascii="Arial" w:hAnsi="Arial" w:cs="Arial"/>
          <w:lang w:val="en-US"/>
        </w:rPr>
        <w:t>its</w:t>
      </w:r>
      <w:r w:rsidR="007A7704">
        <w:rPr>
          <w:rFonts w:ascii="Arial" w:hAnsi="Arial" w:cs="Arial"/>
          <w:lang w:val="en-US"/>
        </w:rPr>
        <w:t xml:space="preserve"> </w:t>
      </w:r>
      <w:r w:rsidR="0010224E">
        <w:rPr>
          <w:rFonts w:ascii="Arial" w:hAnsi="Arial" w:cs="Arial"/>
          <w:lang w:val="en-US"/>
        </w:rPr>
        <w:t xml:space="preserve">dependence on moderators such as timing of </w:t>
      </w:r>
      <w:r w:rsidR="000735BD">
        <w:rPr>
          <w:rFonts w:ascii="Arial" w:hAnsi="Arial" w:cs="Arial"/>
          <w:lang w:val="en-US"/>
        </w:rPr>
        <w:t xml:space="preserve">post-training </w:t>
      </w:r>
      <w:r w:rsidR="0010224E">
        <w:rPr>
          <w:rFonts w:ascii="Arial" w:hAnsi="Arial" w:cs="Arial"/>
          <w:lang w:val="en-US"/>
        </w:rPr>
        <w:t xml:space="preserve">interventions and the </w:t>
      </w:r>
      <w:r w:rsidR="00BD5AF1">
        <w:rPr>
          <w:rFonts w:ascii="Arial" w:hAnsi="Arial" w:cs="Arial"/>
          <w:lang w:val="en-US"/>
        </w:rPr>
        <w:t xml:space="preserve">degree </w:t>
      </w:r>
      <w:r w:rsidR="002F03AF">
        <w:rPr>
          <w:rFonts w:ascii="Arial" w:hAnsi="Arial" w:cs="Arial"/>
          <w:lang w:val="en-US"/>
        </w:rPr>
        <w:t>of reexposure</w:t>
      </w:r>
      <w:r w:rsidR="00BD5AF1">
        <w:rPr>
          <w:rFonts w:ascii="Arial" w:hAnsi="Arial" w:cs="Arial"/>
          <w:lang w:val="en-US"/>
        </w:rPr>
        <w:t xml:space="preserve"> </w:t>
      </w:r>
      <w:r w:rsidR="000735BD">
        <w:rPr>
          <w:rFonts w:ascii="Arial" w:hAnsi="Arial" w:cs="Arial"/>
          <w:lang w:val="en-US"/>
        </w:rPr>
        <w:t>in reactivation experiments</w:t>
      </w:r>
      <w:r w:rsidR="002F03AF">
        <w:rPr>
          <w:rFonts w:ascii="Arial" w:hAnsi="Arial" w:cs="Arial"/>
          <w:lang w:val="en-US"/>
        </w:rPr>
        <w:t>.</w:t>
      </w:r>
      <w:r w:rsidR="00BD5AF1">
        <w:rPr>
          <w:rFonts w:ascii="Arial" w:hAnsi="Arial" w:cs="Arial"/>
          <w:lang w:val="en-US"/>
        </w:rPr>
        <w:t xml:space="preserve"> </w:t>
      </w:r>
      <w:ins w:id="155" w:author="Olavo Bohrer Amaral FAPERJ" w:date="2023-08-14T12:13:00Z">
        <w:r w:rsidR="006E43E1">
          <w:rPr>
            <w:rFonts w:ascii="Arial" w:hAnsi="Arial" w:cs="Arial"/>
            <w:lang w:val="en-US"/>
          </w:rPr>
          <w:t xml:space="preserve">Although our </w:t>
        </w:r>
      </w:ins>
      <w:ins w:id="156" w:author="Olavo Bohrer Amaral FAPERJ" w:date="2023-08-14T12:14:00Z">
        <w:r w:rsidR="006E43E1">
          <w:rPr>
            <w:rFonts w:ascii="Arial" w:hAnsi="Arial" w:cs="Arial"/>
            <w:lang w:val="en-US"/>
          </w:rPr>
          <w:t xml:space="preserve">analysis only includes studies published up to 2018, these main effects are robust and would be unlikely to change much </w:t>
        </w:r>
      </w:ins>
      <w:ins w:id="157" w:author="Olavo Bohrer Amaral FAPERJ" w:date="2023-08-14T12:15:00Z">
        <w:r w:rsidR="006E43E1">
          <w:rPr>
            <w:rFonts w:ascii="Arial" w:hAnsi="Arial" w:cs="Arial"/>
            <w:lang w:val="en-US"/>
          </w:rPr>
          <w:t>if more recent studies were included.</w:t>
        </w:r>
      </w:ins>
    </w:p>
    <w:p w14:paraId="11E171A7" w14:textId="593746AB" w:rsidR="002F03AF" w:rsidRDefault="003F1D55" w:rsidP="00054BA0">
      <w:pPr>
        <w:ind w:firstLine="708"/>
        <w:rPr>
          <w:rFonts w:ascii="Arial" w:hAnsi="Arial" w:cs="Arial"/>
          <w:lang w:val="en-US"/>
        </w:rPr>
      </w:pPr>
      <w:ins w:id="158" w:author="Olavo Bohrer Amaral FAPERJ" w:date="2023-08-14T12:07:00Z">
        <w:r>
          <w:rPr>
            <w:rFonts w:ascii="Arial" w:hAnsi="Arial" w:cs="Arial"/>
            <w:lang w:val="en-US"/>
          </w:rPr>
          <w:t>Nevertheless, we also found some knowledge gaps, particularly on the effects of protein synthesis inhibition in specific brain structures on extinction.</w:t>
        </w:r>
      </w:ins>
      <w:ins w:id="159" w:author="Olavo Bohrer Amaral FAPERJ" w:date="2023-08-14T12:15:00Z">
        <w:r w:rsidR="006E43E1">
          <w:rPr>
            <w:rFonts w:ascii="Arial" w:hAnsi="Arial" w:cs="Arial"/>
            <w:lang w:val="en-US"/>
          </w:rPr>
          <w:t xml:space="preserve"> Moreover,</w:t>
        </w:r>
      </w:ins>
      <w:del w:id="160" w:author="Olavo Bohrer Amaral FAPERJ" w:date="2023-08-14T12:15:00Z">
        <w:r w:rsidR="002F03AF" w:rsidDel="006E43E1">
          <w:rPr>
            <w:rFonts w:ascii="Arial" w:hAnsi="Arial" w:cs="Arial"/>
            <w:lang w:val="en-US"/>
          </w:rPr>
          <w:delText>That said,</w:delText>
        </w:r>
      </w:del>
      <w:r w:rsidR="002F03AF">
        <w:rPr>
          <w:rFonts w:ascii="Arial" w:hAnsi="Arial" w:cs="Arial"/>
          <w:lang w:val="en-US"/>
        </w:rPr>
        <w:t xml:space="preserve"> not every boundary condition </w:t>
      </w:r>
      <w:r w:rsidR="00A431D6">
        <w:rPr>
          <w:rFonts w:ascii="Arial" w:hAnsi="Arial" w:cs="Arial"/>
          <w:lang w:val="en-US"/>
        </w:rPr>
        <w:t xml:space="preserve">commonly </w:t>
      </w:r>
      <w:r w:rsidR="00B87177">
        <w:rPr>
          <w:rFonts w:ascii="Arial" w:hAnsi="Arial" w:cs="Arial"/>
          <w:lang w:val="en-US"/>
        </w:rPr>
        <w:t xml:space="preserve">mentioned </w:t>
      </w:r>
      <w:r w:rsidR="00A431D6">
        <w:rPr>
          <w:rFonts w:ascii="Arial" w:hAnsi="Arial" w:cs="Arial"/>
          <w:lang w:val="en-US"/>
        </w:rPr>
        <w:t xml:space="preserve">in the literature </w:t>
      </w:r>
      <w:r w:rsidR="00B87177">
        <w:rPr>
          <w:rFonts w:ascii="Arial" w:hAnsi="Arial" w:cs="Arial"/>
          <w:lang w:val="en-US"/>
        </w:rPr>
        <w:t xml:space="preserve">was </w:t>
      </w:r>
      <w:r w:rsidR="00BD5AF1">
        <w:rPr>
          <w:rFonts w:ascii="Arial" w:hAnsi="Arial" w:cs="Arial"/>
          <w:lang w:val="en-US"/>
        </w:rPr>
        <w:t>confirmed</w:t>
      </w:r>
      <w:del w:id="161" w:author="Felippe Espinelli Amorim" w:date="2023-07-01T18:38:00Z">
        <w:r w:rsidR="007D2A16" w:rsidDel="00337132">
          <w:rPr>
            <w:rFonts w:ascii="Arial" w:hAnsi="Arial" w:cs="Arial"/>
            <w:lang w:val="en-US"/>
          </w:rPr>
          <w:delText>.</w:delText>
        </w:r>
      </w:del>
      <w:ins w:id="162" w:author="Felippe Espinelli Amorim" w:date="2023-07-01T18:39:00Z">
        <w:r w:rsidR="00BD1976">
          <w:rPr>
            <w:rFonts w:ascii="Arial" w:hAnsi="Arial" w:cs="Arial"/>
            <w:lang w:val="en-US"/>
          </w:rPr>
          <w:t>, including factors such as</w:t>
        </w:r>
      </w:ins>
      <w:ins w:id="163" w:author="Felippe Espinelli Amorim" w:date="2023-07-01T18:38:00Z">
        <w:r w:rsidR="00337132">
          <w:rPr>
            <w:rFonts w:ascii="Arial" w:hAnsi="Arial" w:cs="Arial"/>
            <w:lang w:val="en-US"/>
          </w:rPr>
          <w:t xml:space="preserve"> </w:t>
        </w:r>
      </w:ins>
      <w:ins w:id="164" w:author="Felippe Espinelli Amorim" w:date="2023-07-01T18:39:00Z">
        <w:r w:rsidR="00BD1976">
          <w:rPr>
            <w:rFonts w:ascii="Arial" w:hAnsi="Arial" w:cs="Arial"/>
            <w:lang w:val="en-US"/>
          </w:rPr>
          <w:t>n</w:t>
        </w:r>
      </w:ins>
      <w:ins w:id="165" w:author="Felippe Espinelli Amorim" w:date="2023-07-01T18:36:00Z">
        <w:r w:rsidR="00AD500C">
          <w:rPr>
            <w:rFonts w:ascii="Arial" w:hAnsi="Arial" w:cs="Arial"/>
            <w:lang w:val="en-US"/>
          </w:rPr>
          <w:t>umber of shocks,</w:t>
        </w:r>
      </w:ins>
      <w:ins w:id="166" w:author="Felippe Espinelli Amorim" w:date="2023-07-01T18:39:00Z">
        <w:r w:rsidR="00BD1976">
          <w:rPr>
            <w:rFonts w:ascii="Arial" w:hAnsi="Arial" w:cs="Arial"/>
            <w:lang w:val="en-US"/>
          </w:rPr>
          <w:t xml:space="preserve"> shock</w:t>
        </w:r>
      </w:ins>
      <w:ins w:id="167" w:author="Felippe Espinelli Amorim" w:date="2023-07-01T18:36:00Z">
        <w:r w:rsidR="00AD500C">
          <w:rPr>
            <w:rFonts w:ascii="Arial" w:hAnsi="Arial" w:cs="Arial"/>
            <w:lang w:val="en-US"/>
          </w:rPr>
          <w:t xml:space="preserve"> intensity</w:t>
        </w:r>
      </w:ins>
      <w:ins w:id="168" w:author="Felippe Espinelli Amorim" w:date="2023-07-01T18:38:00Z">
        <w:r w:rsidR="008F6B1A">
          <w:rPr>
            <w:rFonts w:ascii="Arial" w:hAnsi="Arial" w:cs="Arial"/>
            <w:lang w:val="en-US"/>
          </w:rPr>
          <w:t xml:space="preserve"> and</w:t>
        </w:r>
      </w:ins>
      <w:ins w:id="169" w:author="Felippe Espinelli Amorim" w:date="2023-07-01T18:36:00Z">
        <w:r w:rsidR="00AD500C">
          <w:rPr>
            <w:rFonts w:ascii="Arial" w:hAnsi="Arial" w:cs="Arial"/>
            <w:lang w:val="en-US"/>
          </w:rPr>
          <w:t xml:space="preserve"> </w:t>
        </w:r>
        <w:r w:rsidR="00AE1180">
          <w:rPr>
            <w:rFonts w:ascii="Arial" w:hAnsi="Arial" w:cs="Arial"/>
            <w:lang w:val="en-US"/>
          </w:rPr>
          <w:t>memory age</w:t>
        </w:r>
      </w:ins>
      <w:ins w:id="170" w:author="Felippe Espinelli Amorim" w:date="2023-07-01T18:38:00Z">
        <w:r w:rsidR="008F6B1A">
          <w:rPr>
            <w:rFonts w:ascii="Arial" w:hAnsi="Arial" w:cs="Arial"/>
            <w:lang w:val="en-US"/>
          </w:rPr>
          <w:t>.</w:t>
        </w:r>
      </w:ins>
      <w:ins w:id="171" w:author="Felippe Espinelli Amorim" w:date="2023-07-01T18:36:00Z">
        <w:r w:rsidR="00AE1180">
          <w:rPr>
            <w:rFonts w:ascii="Arial" w:hAnsi="Arial" w:cs="Arial"/>
            <w:lang w:val="en-US"/>
          </w:rPr>
          <w:t xml:space="preserve"> </w:t>
        </w:r>
      </w:ins>
      <w:del w:id="172" w:author="Felippe Espinelli Amorim" w:date="2023-07-01T18:38:00Z">
        <w:r w:rsidR="007D2A16" w:rsidDel="00337132">
          <w:rPr>
            <w:rFonts w:ascii="Arial" w:hAnsi="Arial" w:cs="Arial"/>
            <w:lang w:val="en-US"/>
          </w:rPr>
          <w:delText xml:space="preserve"> </w:delText>
        </w:r>
      </w:del>
      <w:r w:rsidR="007D2A16">
        <w:rPr>
          <w:rFonts w:ascii="Arial" w:hAnsi="Arial" w:cs="Arial"/>
          <w:lang w:val="en-US"/>
        </w:rPr>
        <w:t xml:space="preserve">This </w:t>
      </w:r>
      <w:r w:rsidR="003D474D">
        <w:rPr>
          <w:rFonts w:ascii="Arial" w:hAnsi="Arial" w:cs="Arial"/>
          <w:lang w:val="en-US"/>
        </w:rPr>
        <w:t xml:space="preserve">may </w:t>
      </w:r>
      <w:r w:rsidR="00B87177">
        <w:rPr>
          <w:rFonts w:ascii="Arial" w:hAnsi="Arial" w:cs="Arial"/>
          <w:lang w:val="en-US"/>
        </w:rPr>
        <w:t xml:space="preserve">indicate that </w:t>
      </w:r>
      <w:r w:rsidR="007D2A16">
        <w:rPr>
          <w:rFonts w:ascii="Arial" w:hAnsi="Arial" w:cs="Arial"/>
          <w:lang w:val="en-US"/>
        </w:rPr>
        <w:t xml:space="preserve">the </w:t>
      </w:r>
      <w:r w:rsidR="000209A6">
        <w:rPr>
          <w:rFonts w:ascii="Arial" w:hAnsi="Arial" w:cs="Arial"/>
          <w:lang w:val="en-US"/>
        </w:rPr>
        <w:t>evidence</w:t>
      </w:r>
      <w:r w:rsidR="007D2A16">
        <w:rPr>
          <w:rFonts w:ascii="Arial" w:hAnsi="Arial" w:cs="Arial"/>
          <w:lang w:val="en-US"/>
        </w:rPr>
        <w:t xml:space="preserve"> </w:t>
      </w:r>
      <w:r w:rsidR="00A431D6">
        <w:rPr>
          <w:rFonts w:ascii="Arial" w:hAnsi="Arial" w:cs="Arial"/>
          <w:lang w:val="en-US"/>
        </w:rPr>
        <w:t xml:space="preserve">for some of these </w:t>
      </w:r>
      <w:r w:rsidR="007D2A16">
        <w:rPr>
          <w:rFonts w:ascii="Arial" w:hAnsi="Arial" w:cs="Arial"/>
          <w:lang w:val="en-US"/>
        </w:rPr>
        <w:t xml:space="preserve">is more controversial than </w:t>
      </w:r>
      <w:r w:rsidR="000209A6">
        <w:rPr>
          <w:rFonts w:ascii="Arial" w:hAnsi="Arial" w:cs="Arial"/>
          <w:lang w:val="en-US"/>
        </w:rPr>
        <w:t>suggested in the literature</w:t>
      </w:r>
      <w:r w:rsidR="007D2A16">
        <w:rPr>
          <w:rFonts w:ascii="Arial" w:hAnsi="Arial" w:cs="Arial"/>
          <w:lang w:val="en-US"/>
        </w:rPr>
        <w:t xml:space="preserve">, or alternatively that meta-regression </w:t>
      </w:r>
      <w:r w:rsidR="008944B8">
        <w:rPr>
          <w:rFonts w:ascii="Arial" w:hAnsi="Arial" w:cs="Arial"/>
          <w:lang w:val="en-US"/>
        </w:rPr>
        <w:t>might</w:t>
      </w:r>
      <w:r w:rsidR="000209A6">
        <w:rPr>
          <w:rFonts w:ascii="Arial" w:hAnsi="Arial" w:cs="Arial"/>
          <w:lang w:val="en-US"/>
        </w:rPr>
        <w:t xml:space="preserve"> </w:t>
      </w:r>
      <w:r w:rsidR="008944B8">
        <w:rPr>
          <w:rFonts w:ascii="Arial" w:hAnsi="Arial" w:cs="Arial"/>
          <w:lang w:val="en-US"/>
        </w:rPr>
        <w:t>fai</w:t>
      </w:r>
      <w:r w:rsidR="000209A6">
        <w:rPr>
          <w:rFonts w:ascii="Arial" w:hAnsi="Arial" w:cs="Arial"/>
          <w:lang w:val="en-US"/>
        </w:rPr>
        <w:t>l</w:t>
      </w:r>
      <w:r w:rsidR="008944B8">
        <w:rPr>
          <w:rFonts w:ascii="Arial" w:hAnsi="Arial" w:cs="Arial"/>
          <w:lang w:val="en-US"/>
        </w:rPr>
        <w:t xml:space="preserve"> to capture real effects </w:t>
      </w:r>
      <w:r w:rsidR="00E45E9F">
        <w:rPr>
          <w:rFonts w:ascii="Arial" w:hAnsi="Arial" w:cs="Arial"/>
          <w:lang w:val="en-US"/>
        </w:rPr>
        <w:t xml:space="preserve">due to noise, non-linearity </w:t>
      </w:r>
      <w:r w:rsidR="00F353EC">
        <w:rPr>
          <w:rFonts w:ascii="Arial" w:hAnsi="Arial" w:cs="Arial"/>
          <w:lang w:val="en-US"/>
        </w:rPr>
        <w:t>or interactions between variables</w:t>
      </w:r>
      <w:ins w:id="173" w:author="Clarissa França Dias Carneiro" w:date="2023-08-07T14:37:00Z">
        <w:r w:rsidR="00373E6D">
          <w:rPr>
            <w:rFonts w:ascii="Arial" w:hAnsi="Arial" w:cs="Arial"/>
            <w:lang w:val="en-US"/>
          </w:rPr>
          <w:t xml:space="preserve"> (</w:t>
        </w:r>
      </w:ins>
      <w:ins w:id="174" w:author="Olavo Bohrer Amaral FAPERJ" w:date="2023-08-14T12:07:00Z">
        <w:r w:rsidR="00216C02">
          <w:rPr>
            <w:rFonts w:ascii="Arial" w:hAnsi="Arial" w:cs="Arial"/>
            <w:lang w:val="en-US"/>
          </w:rPr>
          <w:t xml:space="preserve">which were </w:t>
        </w:r>
      </w:ins>
      <w:ins w:id="175" w:author="Clarissa França Dias Carneiro" w:date="2023-08-07T14:37:00Z">
        <w:r w:rsidR="00373E6D">
          <w:rPr>
            <w:rFonts w:ascii="Arial" w:hAnsi="Arial" w:cs="Arial"/>
            <w:lang w:val="en-US"/>
          </w:rPr>
          <w:t>not assessed in our analyses)</w:t>
        </w:r>
      </w:ins>
      <w:r w:rsidR="00E45E9F">
        <w:rPr>
          <w:rFonts w:ascii="Arial" w:hAnsi="Arial" w:cs="Arial"/>
          <w:lang w:val="en-US"/>
        </w:rPr>
        <w:t>.</w:t>
      </w:r>
      <w:r w:rsidR="00F353EC">
        <w:rPr>
          <w:rFonts w:ascii="Arial" w:hAnsi="Arial" w:cs="Arial"/>
          <w:lang w:val="en-US"/>
        </w:rPr>
        <w:t xml:space="preserve"> This leads to a conundrum – when meta-regression do</w:t>
      </w:r>
      <w:r w:rsidR="00AA21EF">
        <w:rPr>
          <w:rFonts w:ascii="Arial" w:hAnsi="Arial" w:cs="Arial"/>
          <w:lang w:val="en-US"/>
        </w:rPr>
        <w:t>es</w:t>
      </w:r>
      <w:r w:rsidR="00F353EC">
        <w:rPr>
          <w:rFonts w:ascii="Arial" w:hAnsi="Arial" w:cs="Arial"/>
          <w:lang w:val="en-US"/>
        </w:rPr>
        <w:t>n’t agree with individual studies that test</w:t>
      </w:r>
      <w:r w:rsidR="000209A6">
        <w:rPr>
          <w:rFonts w:ascii="Arial" w:hAnsi="Arial" w:cs="Arial"/>
          <w:lang w:val="en-US"/>
        </w:rPr>
        <w:t xml:space="preserve"> </w:t>
      </w:r>
      <w:r w:rsidR="00F353EC">
        <w:rPr>
          <w:rFonts w:ascii="Arial" w:hAnsi="Arial" w:cs="Arial"/>
          <w:lang w:val="en-US"/>
        </w:rPr>
        <w:t xml:space="preserve">a particular moderator, </w:t>
      </w:r>
      <w:del w:id="176" w:author="Clarissa França Dias Carneiro" w:date="2023-08-07T14:57:00Z">
        <w:r w:rsidR="00F353EC" w:rsidDel="00AA0F46">
          <w:rPr>
            <w:rFonts w:ascii="Arial" w:hAnsi="Arial" w:cs="Arial"/>
            <w:lang w:val="en-US"/>
          </w:rPr>
          <w:delText>wh</w:delText>
        </w:r>
        <w:r w:rsidR="000209A6" w:rsidDel="00AA0F46">
          <w:rPr>
            <w:rFonts w:ascii="Arial" w:hAnsi="Arial" w:cs="Arial"/>
            <w:lang w:val="en-US"/>
          </w:rPr>
          <w:delText xml:space="preserve">at </w:delText>
        </w:r>
      </w:del>
      <w:ins w:id="177" w:author="Clarissa França Dias Carneiro" w:date="2023-08-07T14:57:00Z">
        <w:r w:rsidR="00AA0F46">
          <w:rPr>
            <w:rFonts w:ascii="Arial" w:hAnsi="Arial" w:cs="Arial"/>
            <w:lang w:val="en-US"/>
          </w:rPr>
          <w:t>which</w:t>
        </w:r>
      </w:ins>
      <w:ins w:id="178" w:author="Olavo Bohrer Amaral FAPERJ" w:date="2023-08-14T12:08:00Z">
        <w:r>
          <w:rPr>
            <w:rFonts w:ascii="Arial" w:hAnsi="Arial" w:cs="Arial"/>
            <w:lang w:val="en-US"/>
          </w:rPr>
          <w:t xml:space="preserve"> of them</w:t>
        </w:r>
      </w:ins>
      <w:ins w:id="179" w:author="Clarissa França Dias Carneiro" w:date="2023-08-07T14:57:00Z">
        <w:r w:rsidR="00AA0F46">
          <w:rPr>
            <w:rFonts w:ascii="Arial" w:hAnsi="Arial" w:cs="Arial"/>
            <w:lang w:val="en-US"/>
          </w:rPr>
          <w:t xml:space="preserve"> </w:t>
        </w:r>
      </w:ins>
      <w:r w:rsidR="000209A6">
        <w:rPr>
          <w:rFonts w:ascii="Arial" w:hAnsi="Arial" w:cs="Arial"/>
          <w:lang w:val="en-US"/>
        </w:rPr>
        <w:t>should we trust?</w:t>
      </w:r>
    </w:p>
    <w:p w14:paraId="1AE86AE7" w14:textId="5D0DE5EA" w:rsidR="00F353EC" w:rsidRDefault="00F353EC" w:rsidP="00CD2EC5">
      <w:pPr>
        <w:rPr>
          <w:rFonts w:ascii="Arial" w:hAnsi="Arial" w:cs="Arial"/>
          <w:lang w:val="en-US"/>
        </w:rPr>
      </w:pPr>
      <w:r>
        <w:rPr>
          <w:rFonts w:ascii="Arial" w:hAnsi="Arial" w:cs="Arial"/>
          <w:lang w:val="en-US"/>
        </w:rPr>
        <w:lastRenderedPageBreak/>
        <w:tab/>
        <w:t>Unfortunately, there is no easy answer</w:t>
      </w:r>
      <w:r w:rsidR="005C6220">
        <w:rPr>
          <w:rFonts w:ascii="Arial" w:hAnsi="Arial" w:cs="Arial"/>
          <w:lang w:val="en-US"/>
        </w:rPr>
        <w:t xml:space="preserve">. </w:t>
      </w:r>
      <w:r w:rsidR="000209A6">
        <w:rPr>
          <w:rFonts w:ascii="Arial" w:hAnsi="Arial" w:cs="Arial"/>
          <w:lang w:val="en-US"/>
        </w:rPr>
        <w:t>On one hand</w:t>
      </w:r>
      <w:r w:rsidR="00941341">
        <w:rPr>
          <w:rFonts w:ascii="Arial" w:hAnsi="Arial" w:cs="Arial"/>
          <w:lang w:val="en-US"/>
        </w:rPr>
        <w:t>,</w:t>
      </w:r>
      <w:r w:rsidR="000209A6">
        <w:rPr>
          <w:rFonts w:ascii="Arial" w:hAnsi="Arial" w:cs="Arial"/>
          <w:lang w:val="en-US"/>
        </w:rPr>
        <w:t xml:space="preserve"> i</w:t>
      </w:r>
      <w:r w:rsidR="00A16808">
        <w:rPr>
          <w:rFonts w:ascii="Arial" w:hAnsi="Arial" w:cs="Arial"/>
          <w:lang w:val="en-US"/>
        </w:rPr>
        <w:t>ndividual studies are typically underpowered</w:t>
      </w:r>
      <w:r w:rsidR="000209A6">
        <w:rPr>
          <w:rFonts w:ascii="Arial" w:hAnsi="Arial" w:cs="Arial"/>
          <w:lang w:val="en-US"/>
        </w:rPr>
        <w:t xml:space="preserve"> and</w:t>
      </w:r>
      <w:r w:rsidR="00A16808">
        <w:rPr>
          <w:rFonts w:ascii="Arial" w:hAnsi="Arial" w:cs="Arial"/>
          <w:lang w:val="en-US"/>
        </w:rPr>
        <w:t xml:space="preserve"> subject to</w:t>
      </w:r>
      <w:r w:rsidR="00922FAA">
        <w:rPr>
          <w:rFonts w:ascii="Arial" w:hAnsi="Arial" w:cs="Arial"/>
          <w:lang w:val="en-US"/>
        </w:rPr>
        <w:t xml:space="preserve"> </w:t>
      </w:r>
      <w:r w:rsidR="000209A6">
        <w:rPr>
          <w:rFonts w:ascii="Arial" w:hAnsi="Arial" w:cs="Arial"/>
          <w:lang w:val="en-US"/>
        </w:rPr>
        <w:t xml:space="preserve">many </w:t>
      </w:r>
      <w:r w:rsidR="00A16808">
        <w:rPr>
          <w:rFonts w:ascii="Arial" w:hAnsi="Arial" w:cs="Arial"/>
          <w:lang w:val="en-US"/>
        </w:rPr>
        <w:t>bias</w:t>
      </w:r>
      <w:r w:rsidR="000209A6">
        <w:rPr>
          <w:rFonts w:ascii="Arial" w:hAnsi="Arial" w:cs="Arial"/>
          <w:lang w:val="en-US"/>
        </w:rPr>
        <w:t>es</w:t>
      </w:r>
      <w:r w:rsidR="00AA21EF">
        <w:rPr>
          <w:rFonts w:ascii="Arial" w:hAnsi="Arial" w:cs="Arial"/>
          <w:lang w:val="en-US"/>
        </w:rPr>
        <w:t>.</w:t>
      </w:r>
      <w:r w:rsidR="00A16808">
        <w:rPr>
          <w:rFonts w:ascii="Arial" w:hAnsi="Arial" w:cs="Arial"/>
          <w:lang w:val="en-US"/>
        </w:rPr>
        <w:t xml:space="preserve"> </w:t>
      </w:r>
      <w:r w:rsidR="00AA21EF">
        <w:rPr>
          <w:rFonts w:ascii="Arial" w:hAnsi="Arial" w:cs="Arial"/>
          <w:lang w:val="en-US"/>
        </w:rPr>
        <w:t>O</w:t>
      </w:r>
      <w:r w:rsidR="00A16808">
        <w:rPr>
          <w:rFonts w:ascii="Arial" w:hAnsi="Arial" w:cs="Arial"/>
          <w:lang w:val="en-US"/>
        </w:rPr>
        <w:t>n the other</w:t>
      </w:r>
      <w:r w:rsidR="00AA21EF">
        <w:rPr>
          <w:rFonts w:ascii="Arial" w:hAnsi="Arial" w:cs="Arial"/>
          <w:lang w:val="en-US"/>
        </w:rPr>
        <w:t>,</w:t>
      </w:r>
      <w:r w:rsidR="00A16808">
        <w:rPr>
          <w:rFonts w:ascii="Arial" w:hAnsi="Arial" w:cs="Arial"/>
          <w:lang w:val="en-US"/>
        </w:rPr>
        <w:t xml:space="preserve"> meta-regression findings are observational </w:t>
      </w:r>
      <w:r w:rsidR="000209A6">
        <w:rPr>
          <w:rFonts w:ascii="Arial" w:hAnsi="Arial" w:cs="Arial"/>
          <w:lang w:val="en-US"/>
        </w:rPr>
        <w:t xml:space="preserve">and </w:t>
      </w:r>
      <w:r w:rsidR="00A16808">
        <w:rPr>
          <w:rFonts w:ascii="Arial" w:hAnsi="Arial" w:cs="Arial"/>
          <w:lang w:val="en-US"/>
        </w:rPr>
        <w:t>inevitably prone to confounding. The use of multilevel models and multivariable</w:t>
      </w:r>
      <w:r w:rsidR="0071643C">
        <w:rPr>
          <w:rFonts w:ascii="Arial" w:hAnsi="Arial" w:cs="Arial"/>
          <w:lang w:val="en-US"/>
        </w:rPr>
        <w:t xml:space="preserve"> regression can </w:t>
      </w:r>
      <w:r w:rsidR="00AA21EF">
        <w:rPr>
          <w:rFonts w:ascii="Arial" w:hAnsi="Arial" w:cs="Arial"/>
          <w:lang w:val="en-US"/>
        </w:rPr>
        <w:t>mitigate this</w:t>
      </w:r>
      <w:r w:rsidR="00EB36B4">
        <w:rPr>
          <w:rFonts w:ascii="Arial" w:hAnsi="Arial" w:cs="Arial"/>
          <w:lang w:val="en-US"/>
        </w:rPr>
        <w:t xml:space="preserve"> </w:t>
      </w:r>
      <w:r w:rsidR="00EB1374">
        <w:rPr>
          <w:rFonts w:ascii="Arial" w:hAnsi="Arial" w:cs="Arial"/>
          <w:lang w:val="en-US"/>
        </w:rPr>
        <w:t>problem but</w:t>
      </w:r>
      <w:r w:rsidR="0071643C">
        <w:rPr>
          <w:rFonts w:ascii="Arial" w:hAnsi="Arial" w:cs="Arial"/>
          <w:lang w:val="en-US"/>
        </w:rPr>
        <w:t xml:space="preserve"> </w:t>
      </w:r>
      <w:r w:rsidR="00EB1374">
        <w:rPr>
          <w:rFonts w:ascii="Arial" w:hAnsi="Arial" w:cs="Arial"/>
          <w:lang w:val="en-US"/>
        </w:rPr>
        <w:t xml:space="preserve">will </w:t>
      </w:r>
      <w:r w:rsidR="000F1F59">
        <w:rPr>
          <w:rFonts w:ascii="Arial" w:hAnsi="Arial" w:cs="Arial"/>
          <w:lang w:val="en-US"/>
        </w:rPr>
        <w:t xml:space="preserve">not </w:t>
      </w:r>
      <w:r w:rsidR="00EB36B4">
        <w:rPr>
          <w:rFonts w:ascii="Arial" w:hAnsi="Arial" w:cs="Arial"/>
          <w:lang w:val="en-US"/>
        </w:rPr>
        <w:t>fully eliminate it</w:t>
      </w:r>
      <w:r w:rsidR="000F1F59">
        <w:rPr>
          <w:rFonts w:ascii="Arial" w:hAnsi="Arial" w:cs="Arial"/>
          <w:lang w:val="en-US"/>
        </w:rPr>
        <w:t xml:space="preserve">. </w:t>
      </w:r>
      <w:r w:rsidR="000209A6">
        <w:rPr>
          <w:rFonts w:ascii="Arial" w:hAnsi="Arial" w:cs="Arial"/>
          <w:lang w:val="en-US"/>
        </w:rPr>
        <w:t>M</w:t>
      </w:r>
      <w:r w:rsidR="00266690">
        <w:rPr>
          <w:rFonts w:ascii="Arial" w:hAnsi="Arial" w:cs="Arial"/>
          <w:lang w:val="en-US"/>
        </w:rPr>
        <w:t xml:space="preserve">oderators </w:t>
      </w:r>
      <w:r w:rsidR="000209A6">
        <w:rPr>
          <w:rFonts w:ascii="Arial" w:hAnsi="Arial" w:cs="Arial"/>
          <w:lang w:val="en-US"/>
        </w:rPr>
        <w:t>found by</w:t>
      </w:r>
      <w:r w:rsidR="00266690">
        <w:rPr>
          <w:rFonts w:ascii="Arial" w:hAnsi="Arial" w:cs="Arial"/>
          <w:lang w:val="en-US"/>
        </w:rPr>
        <w:t xml:space="preserve"> meta-regression should </w:t>
      </w:r>
      <w:r w:rsidR="00E62FDC">
        <w:rPr>
          <w:rFonts w:ascii="Arial" w:hAnsi="Arial" w:cs="Arial"/>
          <w:lang w:val="en-US"/>
        </w:rPr>
        <w:t xml:space="preserve">thus </w:t>
      </w:r>
      <w:r w:rsidR="00266690">
        <w:rPr>
          <w:rFonts w:ascii="Arial" w:hAnsi="Arial" w:cs="Arial"/>
          <w:lang w:val="en-US"/>
        </w:rPr>
        <w:t>be considered tentative</w:t>
      </w:r>
      <w:r w:rsidR="000209A6">
        <w:rPr>
          <w:rFonts w:ascii="Arial" w:hAnsi="Arial" w:cs="Arial"/>
          <w:lang w:val="en-US"/>
        </w:rPr>
        <w:t xml:space="preserve"> and</w:t>
      </w:r>
      <w:r w:rsidR="00266690">
        <w:rPr>
          <w:rFonts w:ascii="Arial" w:hAnsi="Arial" w:cs="Arial"/>
          <w:lang w:val="en-US"/>
        </w:rPr>
        <w:t xml:space="preserve"> </w:t>
      </w:r>
      <w:r w:rsidR="000209A6">
        <w:rPr>
          <w:rFonts w:ascii="Arial" w:hAnsi="Arial" w:cs="Arial"/>
          <w:lang w:val="en-US"/>
        </w:rPr>
        <w:t>ideally</w:t>
      </w:r>
      <w:r w:rsidR="00266690">
        <w:rPr>
          <w:rFonts w:ascii="Arial" w:hAnsi="Arial" w:cs="Arial"/>
          <w:lang w:val="en-US"/>
        </w:rPr>
        <w:t xml:space="preserve"> tested in empirical studies designed </w:t>
      </w:r>
      <w:r w:rsidR="0048066B">
        <w:rPr>
          <w:rFonts w:ascii="Arial" w:hAnsi="Arial" w:cs="Arial"/>
          <w:lang w:val="en-US"/>
        </w:rPr>
        <w:t>for this purpose</w:t>
      </w:r>
      <w:r w:rsidR="000209A6">
        <w:rPr>
          <w:rFonts w:ascii="Arial" w:hAnsi="Arial" w:cs="Arial"/>
          <w:lang w:val="en-US"/>
        </w:rPr>
        <w:t>.</w:t>
      </w:r>
      <w:r w:rsidR="00266690">
        <w:rPr>
          <w:rFonts w:ascii="Arial" w:hAnsi="Arial" w:cs="Arial"/>
          <w:lang w:val="en-US"/>
        </w:rPr>
        <w:t xml:space="preserve"> </w:t>
      </w:r>
      <w:r w:rsidR="00AB7E77">
        <w:rPr>
          <w:rFonts w:ascii="Arial" w:hAnsi="Arial" w:cs="Arial"/>
          <w:lang w:val="en-US"/>
        </w:rPr>
        <w:t>A</w:t>
      </w:r>
      <w:r w:rsidR="00266690">
        <w:rPr>
          <w:rFonts w:ascii="Arial" w:hAnsi="Arial" w:cs="Arial"/>
          <w:lang w:val="en-US"/>
        </w:rPr>
        <w:t xml:space="preserve">lthough data synthesis can be useful for </w:t>
      </w:r>
      <w:r w:rsidR="00F36967">
        <w:rPr>
          <w:rFonts w:ascii="Arial" w:hAnsi="Arial" w:cs="Arial"/>
          <w:lang w:val="en-US"/>
        </w:rPr>
        <w:t xml:space="preserve">evaluating the primary literature, it </w:t>
      </w:r>
      <w:r w:rsidR="001272A9">
        <w:rPr>
          <w:rFonts w:ascii="Arial" w:hAnsi="Arial" w:cs="Arial"/>
          <w:lang w:val="en-US"/>
        </w:rPr>
        <w:t xml:space="preserve">incorporates </w:t>
      </w:r>
      <w:r w:rsidR="000209A6">
        <w:rPr>
          <w:rFonts w:ascii="Arial" w:hAnsi="Arial" w:cs="Arial"/>
          <w:lang w:val="en-US"/>
        </w:rPr>
        <w:t>its</w:t>
      </w:r>
      <w:r w:rsidR="001272A9">
        <w:rPr>
          <w:rFonts w:ascii="Arial" w:hAnsi="Arial" w:cs="Arial"/>
          <w:lang w:val="en-US"/>
        </w:rPr>
        <w:t xml:space="preserve"> biases, and </w:t>
      </w:r>
      <w:r w:rsidR="00F36967">
        <w:rPr>
          <w:rFonts w:ascii="Arial" w:hAnsi="Arial" w:cs="Arial"/>
          <w:lang w:val="en-US"/>
        </w:rPr>
        <w:t>cannot fully substitute for confirmatory, high-powered replication studies</w:t>
      </w:r>
      <w:r w:rsidR="007D33A4">
        <w:rPr>
          <w:rFonts w:ascii="Arial" w:hAnsi="Arial" w:cs="Arial"/>
          <w:lang w:val="en-US"/>
        </w:rPr>
        <w:fldChar w:fldCharType="begin" w:fldLock="1"/>
      </w:r>
      <w:r w:rsidR="00687C9A">
        <w:rPr>
          <w:rFonts w:ascii="Arial" w:hAnsi="Arial" w:cs="Arial"/>
          <w:lang w:val="en-US"/>
        </w:rPr>
        <w:instrText xml:space="preserve"> ADDIN ZOTERO_ITEM CSL_CITATION {"citationID":"UcUOOtm9","properties":{"formattedCitation":"\\super 135\\nosupersub{}","plainCitation":"135","noteIndex":0},"citationItems":[{"id":"a8W7Kq04/Svkiv4sc","uris":["http://www.mendeley.com/documents/?uuid=83cc27c5-730d-3db5-97ce-4cd8c8517a48","http://zotero.org/users/5047422/items/AA4S6BAF"],"itemData":{"id":2905,"type":"article-journal","abstract":"Make science more reliable by placing the burden of replicability on the community, not on individual laboratories. Make science more reliable by placing the burden of replicability on the community, not on individual laboratories.","container-title":"Nature","DOI":"10.1038/d41586-021-02486-7","ISSN":"14764687","issue":"7876","note":"PMID: 34526702\npublisher: NLM (Medline)","page":"329-331","title":"Reproducibility: expect less of the scientific paper","volume":"597","author":[{"family":"Amaral","given":"Olavo B."},{"family":"Neves","given":"Kleber"}],"issued":{"date-parts":[["2021",9,1]]}}}],"schema":"https://github.com/citation-style-language/schema/raw/master/csl-citation.json"} </w:instrText>
      </w:r>
      <w:r w:rsidR="007D33A4">
        <w:rPr>
          <w:rFonts w:ascii="Arial" w:hAnsi="Arial" w:cs="Arial"/>
          <w:lang w:val="en-US"/>
        </w:rPr>
        <w:fldChar w:fldCharType="separate"/>
      </w:r>
      <w:r w:rsidR="00687C9A" w:rsidRPr="00687C9A">
        <w:rPr>
          <w:rFonts w:ascii="Arial" w:hAnsi="Arial" w:cs="Arial"/>
          <w:szCs w:val="24"/>
          <w:vertAlign w:val="superscript"/>
        </w:rPr>
        <w:t>135</w:t>
      </w:r>
      <w:r w:rsidR="007D33A4">
        <w:rPr>
          <w:rFonts w:ascii="Arial" w:hAnsi="Arial" w:cs="Arial"/>
          <w:lang w:val="en-US"/>
        </w:rPr>
        <w:fldChar w:fldCharType="end"/>
      </w:r>
      <w:ins w:id="180" w:author="Olavo Bohrer Amaral FAPERJ" w:date="2023-08-14T12:10:00Z">
        <w:r w:rsidR="007B523B">
          <w:rPr>
            <w:rFonts w:ascii="Arial" w:hAnsi="Arial" w:cs="Arial"/>
            <w:lang w:val="en-US"/>
          </w:rPr>
          <w:t xml:space="preserve"> – which should be regarded as the preferred option for solving </w:t>
        </w:r>
      </w:ins>
      <w:ins w:id="181" w:author="Olavo Bohrer Amaral FAPERJ" w:date="2023-08-14T12:11:00Z">
        <w:r w:rsidR="00235C9A">
          <w:rPr>
            <w:rFonts w:ascii="Arial" w:hAnsi="Arial" w:cs="Arial"/>
            <w:lang w:val="en-US"/>
          </w:rPr>
          <w:t>controversies between meta-analyses and primary studies</w:t>
        </w:r>
      </w:ins>
      <w:ins w:id="182" w:author="Clarissa França Dias Carneiro" w:date="2023-08-07T14:58:00Z">
        <w:r w:rsidR="00AA0F46">
          <w:rPr>
            <w:rFonts w:ascii="Arial" w:hAnsi="Arial" w:cs="Arial"/>
            <w:lang w:val="en-US"/>
          </w:rPr>
          <w:t xml:space="preserve">. </w:t>
        </w:r>
      </w:ins>
    </w:p>
    <w:p w14:paraId="44CCAF0C" w14:textId="22908E91" w:rsidR="0013365C" w:rsidRDefault="0013365C" w:rsidP="00CD2EC5">
      <w:pPr>
        <w:rPr>
          <w:rFonts w:ascii="Arial" w:hAnsi="Arial" w:cs="Arial"/>
          <w:lang w:val="en-US"/>
        </w:rPr>
      </w:pPr>
      <w:r>
        <w:rPr>
          <w:rFonts w:ascii="Arial" w:hAnsi="Arial" w:cs="Arial"/>
          <w:lang w:val="en-US"/>
        </w:rPr>
        <w:tab/>
        <w:t xml:space="preserve">A final advantage of empirically testing findings from meta-analysis is to </w:t>
      </w:r>
      <w:r w:rsidR="0014495C">
        <w:rPr>
          <w:rFonts w:ascii="Arial" w:hAnsi="Arial" w:cs="Arial"/>
          <w:lang w:val="en-US"/>
        </w:rPr>
        <w:t>compare the predictions</w:t>
      </w:r>
      <w:r w:rsidR="00A06E10">
        <w:rPr>
          <w:rFonts w:ascii="Arial" w:hAnsi="Arial" w:cs="Arial"/>
          <w:lang w:val="en-US"/>
        </w:rPr>
        <w:t xml:space="preserve"> of different types of models in terms of their accuracy. Although we argue in favor of using multilevel </w:t>
      </w:r>
      <w:r w:rsidR="00B5183C">
        <w:rPr>
          <w:rFonts w:ascii="Arial" w:hAnsi="Arial" w:cs="Arial"/>
          <w:lang w:val="en-US"/>
        </w:rPr>
        <w:t xml:space="preserve">and </w:t>
      </w:r>
      <w:r w:rsidR="00A06E10">
        <w:rPr>
          <w:rFonts w:ascii="Arial" w:hAnsi="Arial" w:cs="Arial"/>
          <w:lang w:val="en-US"/>
        </w:rPr>
        <w:t xml:space="preserve">multivariable </w:t>
      </w:r>
      <w:r w:rsidR="00B5183C">
        <w:rPr>
          <w:rFonts w:ascii="Arial" w:hAnsi="Arial" w:cs="Arial"/>
          <w:lang w:val="en-US"/>
        </w:rPr>
        <w:t>models</w:t>
      </w:r>
      <w:r w:rsidR="00A06E10">
        <w:rPr>
          <w:rFonts w:ascii="Arial" w:hAnsi="Arial" w:cs="Arial"/>
          <w:lang w:val="en-US"/>
        </w:rPr>
        <w:t xml:space="preserve">, these can be </w:t>
      </w:r>
      <w:r w:rsidR="00441888">
        <w:rPr>
          <w:rFonts w:ascii="Arial" w:hAnsi="Arial" w:cs="Arial"/>
          <w:lang w:val="en-US"/>
        </w:rPr>
        <w:t xml:space="preserve">unfeasible or inaccurate when the number of studies is low. It is thus important to </w:t>
      </w:r>
      <w:r w:rsidR="0046694B">
        <w:rPr>
          <w:rFonts w:ascii="Arial" w:hAnsi="Arial" w:cs="Arial"/>
          <w:lang w:val="en-US"/>
        </w:rPr>
        <w:t xml:space="preserve">evaluate how much is lost by traditional </w:t>
      </w:r>
      <w:r w:rsidR="009931E1">
        <w:rPr>
          <w:rFonts w:ascii="Arial" w:hAnsi="Arial" w:cs="Arial"/>
          <w:lang w:val="en-US"/>
        </w:rPr>
        <w:t>two-level models, which in our work</w:t>
      </w:r>
      <w:r w:rsidR="00307DD5">
        <w:rPr>
          <w:rFonts w:ascii="Arial" w:hAnsi="Arial" w:cs="Arial"/>
          <w:lang w:val="en-US"/>
        </w:rPr>
        <w:t xml:space="preserve"> were in general agreement </w:t>
      </w:r>
      <w:r w:rsidR="004A1405">
        <w:rPr>
          <w:rFonts w:ascii="Arial" w:hAnsi="Arial" w:cs="Arial"/>
          <w:lang w:val="en-US"/>
        </w:rPr>
        <w:t>with multilevel ones.</w:t>
      </w:r>
    </w:p>
    <w:p w14:paraId="3BF70DA3" w14:textId="6BDFEE6C" w:rsidR="00D378ED" w:rsidRDefault="004A1405" w:rsidP="00CD2EC5">
      <w:pPr>
        <w:rPr>
          <w:rFonts w:ascii="Arial" w:hAnsi="Arial" w:cs="Arial"/>
          <w:lang w:val="en-US"/>
        </w:rPr>
      </w:pPr>
      <w:r>
        <w:rPr>
          <w:rFonts w:ascii="Arial" w:hAnsi="Arial" w:cs="Arial"/>
          <w:lang w:val="en-US"/>
        </w:rPr>
        <w:tab/>
      </w:r>
      <w:r w:rsidR="00EA3C4A">
        <w:rPr>
          <w:rFonts w:ascii="Arial" w:hAnsi="Arial" w:cs="Arial"/>
          <w:lang w:val="en-US"/>
        </w:rPr>
        <w:t xml:space="preserve">All of these issues will only </w:t>
      </w:r>
      <w:r w:rsidR="00E02F9A">
        <w:rPr>
          <w:rFonts w:ascii="Arial" w:hAnsi="Arial" w:cs="Arial"/>
          <w:lang w:val="en-US"/>
        </w:rPr>
        <w:t xml:space="preserve">be </w:t>
      </w:r>
      <w:r w:rsidR="00290CA9">
        <w:rPr>
          <w:rFonts w:ascii="Arial" w:hAnsi="Arial" w:cs="Arial"/>
          <w:lang w:val="en-US"/>
        </w:rPr>
        <w:t xml:space="preserve">resolved when </w:t>
      </w:r>
      <w:r w:rsidR="00D67B06">
        <w:rPr>
          <w:rFonts w:ascii="Arial" w:hAnsi="Arial" w:cs="Arial"/>
          <w:lang w:val="en-US"/>
        </w:rPr>
        <w:t>systematic iterati</w:t>
      </w:r>
      <w:r w:rsidR="00290CA9">
        <w:rPr>
          <w:rFonts w:ascii="Arial" w:hAnsi="Arial" w:cs="Arial"/>
          <w:lang w:val="en-US"/>
        </w:rPr>
        <w:t xml:space="preserve">on between data synthesis and experimentation becomes more common in discovery science. </w:t>
      </w:r>
      <w:r w:rsidR="00046FA0">
        <w:rPr>
          <w:rFonts w:ascii="Arial" w:hAnsi="Arial" w:cs="Arial"/>
          <w:lang w:val="en-US"/>
        </w:rPr>
        <w:t xml:space="preserve">This requires </w:t>
      </w:r>
      <w:r w:rsidR="00CD3FAC">
        <w:rPr>
          <w:rFonts w:ascii="Arial" w:hAnsi="Arial" w:cs="Arial"/>
          <w:lang w:val="en-US"/>
        </w:rPr>
        <w:t>engaging researchers in systematic review</w:t>
      </w:r>
      <w:r w:rsidR="00D7732B">
        <w:rPr>
          <w:rFonts w:ascii="Arial" w:hAnsi="Arial" w:cs="Arial"/>
          <w:lang w:val="en-US"/>
        </w:rPr>
        <w:t>s</w:t>
      </w:r>
      <w:r w:rsidR="00CD3FAC">
        <w:rPr>
          <w:rFonts w:ascii="Arial" w:hAnsi="Arial" w:cs="Arial"/>
          <w:lang w:val="en-US"/>
        </w:rPr>
        <w:t xml:space="preserve">, </w:t>
      </w:r>
      <w:r w:rsidR="006935A9">
        <w:rPr>
          <w:rFonts w:ascii="Arial" w:hAnsi="Arial" w:cs="Arial"/>
          <w:lang w:val="en-US"/>
        </w:rPr>
        <w:t>as well as</w:t>
      </w:r>
      <w:r w:rsidR="00CD3FAC">
        <w:rPr>
          <w:rFonts w:ascii="Arial" w:hAnsi="Arial" w:cs="Arial"/>
          <w:lang w:val="en-US"/>
        </w:rPr>
        <w:t xml:space="preserve"> making </w:t>
      </w:r>
      <w:r w:rsidR="00D7732B">
        <w:rPr>
          <w:rFonts w:ascii="Arial" w:hAnsi="Arial" w:cs="Arial"/>
          <w:lang w:val="en-US"/>
        </w:rPr>
        <w:t xml:space="preserve">these </w:t>
      </w:r>
      <w:r w:rsidR="00CD3FAC">
        <w:rPr>
          <w:rFonts w:ascii="Arial" w:hAnsi="Arial" w:cs="Arial"/>
          <w:lang w:val="en-US"/>
        </w:rPr>
        <w:t>more efficient</w:t>
      </w:r>
      <w:r w:rsidR="0014495C">
        <w:rPr>
          <w:rFonts w:ascii="Arial" w:hAnsi="Arial" w:cs="Arial"/>
          <w:lang w:val="en-US"/>
        </w:rPr>
        <w:t xml:space="preserve"> through</w:t>
      </w:r>
      <w:r w:rsidR="00CD3FAC">
        <w:rPr>
          <w:rFonts w:ascii="Arial" w:hAnsi="Arial" w:cs="Arial"/>
          <w:lang w:val="en-US"/>
        </w:rPr>
        <w:t xml:space="preserve"> automated tools</w:t>
      </w:r>
      <w:r w:rsidR="007D33A4">
        <w:rPr>
          <w:rFonts w:ascii="Arial" w:hAnsi="Arial" w:cs="Arial"/>
          <w:lang w:val="en-US"/>
        </w:rPr>
        <w:fldChar w:fldCharType="begin" w:fldLock="1"/>
      </w:r>
      <w:r w:rsidR="00687C9A">
        <w:rPr>
          <w:rFonts w:ascii="Arial" w:hAnsi="Arial" w:cs="Arial"/>
          <w:lang w:val="en-US"/>
        </w:rPr>
        <w:instrText xml:space="preserve"> ADDIN ZOTERO_ITEM CSL_CITATION {"citationID":"HwzfXlH5","properties":{"formattedCitation":"\\super 136\\nosupersub{}","plainCitation":"136","noteIndex":0},"citationItems":[{"id":"a8W7Kq04/eqOIBicf","uris":["http://www.mendeley.com/documents/?uuid=ba3bcdfb-b348-39b2-804a-f919162da1d5","http://zotero.org/users/5047422/items/Z8T3L6ZI"],"itemData":{"id":2906,"type":"article-journal","abstract":"Metaresearch is a scientific field involving the study of research itself. It has been applied to clinical trials since the 1980s,1 but has only become an emerging discipline over the last decade in the preclinical field. The primary tool of metaresearch is the systematic review, which uses predefined methods to provide a transparent and comprehensive summary of the evidence relating to a research question. A systematic review is defined as ‘a review that uses explicit, systematic methods to collate and synthesize findings of studies that address a clearly formulated question’.2 Systematic reviews allow for evaluation of methods and comprehensiveness of reporting, to assay likelihood of reproducibility and potential for translatability to subsequent domains of research and can investigate the impact of incentives on primary research. This, in turn, allows for a more rigorous understanding of what makes research reliable, and how research can be improved,3 while driving evidence-based decisions for future research.4 5\n\nSystematic reviews typically comprise several steps. Before beginning a systematic review, it is recommended that the author team develop a protocol, which defines the research question and the methods that will be used to conduct, analyse and report the findings of the review. The research question determines the resources required to complete the review, the broader the question and the larger the field the more resource intensive a review will be. The search strategy is developed to identify as much potentially relevant literature as possible, often involving searching of multiple databases. Following database searches, deduplication (if searching multiple database with overlapping coverage), the unique search results are screened for inclusion or exclusion. Full-text retrieval may be conducted before or after title and abstract citation screening. Metadata including information regarding reported study quality and design, and outcome data are then extracted from the included …","container-title":"BMJ Open Science","DOI":"10.1136/bmjos-2020-100131","ISSN":"23988703","issue":"1","note":"publisher: BMJ Publishing Group","page":"e100131","title":"Technological advances in preclinical meta-research","volume":"5","author":[{"family":"Bannach-Brown","given":"Alexandra"},{"family":"Hair","given":"Kaitlyn"},{"family":"Bahor","given":"Zsanett"},{"family":"Soliman","given":"Nadia"},{"family":"MacLeod","given":"Malcolm"},{"family":"Liao","given":"Jing"}],"issued":{"date-parts":[["2021",7,26]]}}}],"schema":"https://github.com/citation-style-language/schema/raw/master/csl-citation.json"} </w:instrText>
      </w:r>
      <w:r w:rsidR="007D33A4">
        <w:rPr>
          <w:rFonts w:ascii="Arial" w:hAnsi="Arial" w:cs="Arial"/>
          <w:lang w:val="en-US"/>
        </w:rPr>
        <w:fldChar w:fldCharType="separate"/>
      </w:r>
      <w:r w:rsidR="00687C9A" w:rsidRPr="00687C9A">
        <w:rPr>
          <w:rFonts w:ascii="Arial" w:hAnsi="Arial" w:cs="Arial"/>
          <w:szCs w:val="24"/>
          <w:vertAlign w:val="superscript"/>
        </w:rPr>
        <w:t>136</w:t>
      </w:r>
      <w:r w:rsidR="007D33A4">
        <w:rPr>
          <w:rFonts w:ascii="Arial" w:hAnsi="Arial" w:cs="Arial"/>
          <w:lang w:val="en-US"/>
        </w:rPr>
        <w:fldChar w:fldCharType="end"/>
      </w:r>
      <w:r w:rsidR="00CD3FAC">
        <w:rPr>
          <w:rFonts w:ascii="Arial" w:hAnsi="Arial" w:cs="Arial"/>
          <w:lang w:val="en-US"/>
        </w:rPr>
        <w:t xml:space="preserve"> and </w:t>
      </w:r>
      <w:r w:rsidR="00EB1374">
        <w:rPr>
          <w:rFonts w:ascii="Arial" w:hAnsi="Arial" w:cs="Arial"/>
          <w:lang w:val="en-US"/>
        </w:rPr>
        <w:t xml:space="preserve">better </w:t>
      </w:r>
      <w:r w:rsidR="00CD3FAC">
        <w:rPr>
          <w:rFonts w:ascii="Arial" w:hAnsi="Arial" w:cs="Arial"/>
          <w:lang w:val="en-US"/>
        </w:rPr>
        <w:t>structur</w:t>
      </w:r>
      <w:r w:rsidR="00EB1374">
        <w:rPr>
          <w:rFonts w:ascii="Arial" w:hAnsi="Arial" w:cs="Arial"/>
          <w:lang w:val="en-US"/>
        </w:rPr>
        <w:t>ing of</w:t>
      </w:r>
      <w:r w:rsidR="00CD3FAC">
        <w:rPr>
          <w:rFonts w:ascii="Arial" w:hAnsi="Arial" w:cs="Arial"/>
          <w:lang w:val="en-US"/>
        </w:rPr>
        <w:t xml:space="preserve"> primary data. </w:t>
      </w:r>
      <w:r w:rsidR="00BE6CDA">
        <w:rPr>
          <w:rFonts w:ascii="Arial" w:hAnsi="Arial" w:cs="Arial"/>
          <w:lang w:val="en-US"/>
        </w:rPr>
        <w:t xml:space="preserve">It also involves building up infrastructure for confirmatory research that can validate </w:t>
      </w:r>
      <w:r w:rsidR="004427FF">
        <w:rPr>
          <w:rFonts w:ascii="Arial" w:hAnsi="Arial" w:cs="Arial"/>
          <w:lang w:val="en-US"/>
        </w:rPr>
        <w:t xml:space="preserve">meta-analytical </w:t>
      </w:r>
      <w:r w:rsidR="00812080">
        <w:rPr>
          <w:rFonts w:ascii="Arial" w:hAnsi="Arial" w:cs="Arial"/>
          <w:lang w:val="en-US"/>
        </w:rPr>
        <w:t xml:space="preserve">findings </w:t>
      </w:r>
      <w:r w:rsidR="004427FF">
        <w:rPr>
          <w:rFonts w:ascii="Arial" w:hAnsi="Arial" w:cs="Arial"/>
          <w:lang w:val="en-US"/>
        </w:rPr>
        <w:t>empirically</w:t>
      </w:r>
      <w:r w:rsidR="007D33A4">
        <w:rPr>
          <w:rFonts w:ascii="Arial" w:hAnsi="Arial" w:cs="Arial"/>
          <w:lang w:val="en-US"/>
        </w:rPr>
        <w:fldChar w:fldCharType="begin" w:fldLock="1"/>
      </w:r>
      <w:r w:rsidR="00687C9A">
        <w:rPr>
          <w:rFonts w:ascii="Arial" w:hAnsi="Arial" w:cs="Arial"/>
          <w:lang w:val="en-US"/>
        </w:rPr>
        <w:instrText xml:space="preserve"> ADDIN ZOTERO_ITEM CSL_CITATION {"citationID":"RQemXPS1","properties":{"formattedCitation":"\\super 135\\nosupersub{}","plainCitation":"135","noteIndex":0},"citationItems":[{"id":"a8W7Kq04/Svkiv4sc","uris":["http://www.mendeley.com/documents/?uuid=83cc27c5-730d-3db5-97ce-4cd8c8517a48","http://zotero.org/users/5047422/items/AA4S6BAF"],"itemData":{"id":2905,"type":"article-journal","abstract":"Make science more reliable by placing the burden of replicability on the community, not on individual laboratories. Make science more reliable by placing the burden of replicability on the community, not on individual laboratories.","container-title":"Nature","DOI":"10.1038/d41586-021-02486-7","ISSN":"14764687","issue":"7876","note":"PMID: 34526702\npublisher: NLM (Medline)","page":"329-331","title":"Reproducibility: expect less of the scientific paper","volume":"597","author":[{"family":"Amaral","given":"Olavo B."},{"family":"Neves","given":"Kleber"}],"issued":{"date-parts":[["2021",9,1]]}}}],"schema":"https://github.com/citation-style-language/schema/raw/master/csl-citation.json"} </w:instrText>
      </w:r>
      <w:r w:rsidR="007D33A4">
        <w:rPr>
          <w:rFonts w:ascii="Arial" w:hAnsi="Arial" w:cs="Arial"/>
          <w:lang w:val="en-US"/>
        </w:rPr>
        <w:fldChar w:fldCharType="separate"/>
      </w:r>
      <w:r w:rsidR="00687C9A" w:rsidRPr="00687C9A">
        <w:rPr>
          <w:rFonts w:ascii="Arial" w:hAnsi="Arial" w:cs="Arial"/>
          <w:szCs w:val="24"/>
          <w:vertAlign w:val="superscript"/>
        </w:rPr>
        <w:t>135</w:t>
      </w:r>
      <w:r w:rsidR="007D33A4">
        <w:rPr>
          <w:rFonts w:ascii="Arial" w:hAnsi="Arial" w:cs="Arial"/>
          <w:lang w:val="en-US"/>
        </w:rPr>
        <w:fldChar w:fldCharType="end"/>
      </w:r>
      <w:r w:rsidR="004427FF">
        <w:rPr>
          <w:rFonts w:ascii="Arial" w:hAnsi="Arial" w:cs="Arial"/>
          <w:lang w:val="en-US"/>
        </w:rPr>
        <w:t xml:space="preserve">. </w:t>
      </w:r>
      <w:r w:rsidR="00D22A2C">
        <w:rPr>
          <w:rFonts w:ascii="Arial" w:hAnsi="Arial" w:cs="Arial"/>
          <w:lang w:val="en-US"/>
        </w:rPr>
        <w:t xml:space="preserve">Ultimately, such interplay </w:t>
      </w:r>
      <w:r w:rsidR="0014495C">
        <w:rPr>
          <w:rFonts w:ascii="Arial" w:hAnsi="Arial" w:cs="Arial"/>
          <w:lang w:val="en-US"/>
        </w:rPr>
        <w:t>may</w:t>
      </w:r>
      <w:r w:rsidR="00D22A2C">
        <w:rPr>
          <w:rFonts w:ascii="Arial" w:hAnsi="Arial" w:cs="Arial"/>
          <w:lang w:val="en-US"/>
        </w:rPr>
        <w:t xml:space="preserve"> produce a virtuous cycle that can improve the robustness of basic science</w:t>
      </w:r>
      <w:r w:rsidR="003C2255">
        <w:rPr>
          <w:rFonts w:ascii="Arial" w:hAnsi="Arial" w:cs="Arial"/>
          <w:lang w:val="en-US"/>
        </w:rPr>
        <w:t xml:space="preserve"> </w:t>
      </w:r>
      <w:r w:rsidR="00D22A2C">
        <w:rPr>
          <w:rFonts w:ascii="Arial" w:hAnsi="Arial" w:cs="Arial"/>
          <w:lang w:val="en-US"/>
        </w:rPr>
        <w:t>beyond what can be achieved with the current model of isolated experiments and narrative synthesis.</w:t>
      </w:r>
    </w:p>
    <w:p w14:paraId="39BD76A2" w14:textId="02DD02B6" w:rsidR="00C83FF2" w:rsidRPr="00C83FF2" w:rsidRDefault="00C83FF2" w:rsidP="00BE6CDA">
      <w:pPr>
        <w:rPr>
          <w:rFonts w:ascii="Arial" w:hAnsi="Arial" w:cs="Arial"/>
          <w:b/>
          <w:bCs/>
          <w:lang w:val="en-US"/>
        </w:rPr>
      </w:pPr>
      <w:r w:rsidRPr="00C83FF2">
        <w:rPr>
          <w:rFonts w:ascii="Arial" w:hAnsi="Arial" w:cs="Arial"/>
          <w:b/>
          <w:bCs/>
          <w:lang w:val="en-US"/>
        </w:rPr>
        <w:t>Acknowledgments</w:t>
      </w:r>
    </w:p>
    <w:p w14:paraId="73BDAF65" w14:textId="0A662E5C" w:rsidR="00C83FF2" w:rsidRDefault="00C83FF2" w:rsidP="00BE6CDA">
      <w:pPr>
        <w:rPr>
          <w:ins w:id="183" w:author="Clarissa França Dias Carneiro" w:date="2023-08-07T14:22:00Z"/>
          <w:rFonts w:ascii="Arial" w:hAnsi="Arial" w:cs="Arial"/>
          <w:lang w:val="en-US"/>
        </w:rPr>
      </w:pPr>
      <w:r>
        <w:rPr>
          <w:rFonts w:ascii="Arial" w:hAnsi="Arial" w:cs="Arial"/>
          <w:lang w:val="en-US"/>
        </w:rPr>
        <w:t>We’d like to thank Daniel Menezes for assistance in the early stages of screening, Thiago Moulin for assistance with co-authorship graphs</w:t>
      </w:r>
      <w:r w:rsidR="00F86395">
        <w:rPr>
          <w:rFonts w:ascii="Arial" w:hAnsi="Arial" w:cs="Arial"/>
          <w:lang w:val="en-US"/>
        </w:rPr>
        <w:t>,</w:t>
      </w:r>
      <w:r>
        <w:rPr>
          <w:rFonts w:ascii="Arial" w:hAnsi="Arial" w:cs="Arial"/>
          <w:lang w:val="en-US"/>
        </w:rPr>
        <w:t xml:space="preserve"> Kleber Neves for general assistance with analyses in R</w:t>
      </w:r>
      <w:r w:rsidR="00F86395">
        <w:rPr>
          <w:rFonts w:ascii="Arial" w:hAnsi="Arial" w:cs="Arial"/>
          <w:lang w:val="en-US"/>
        </w:rPr>
        <w:t xml:space="preserve"> and Jonathan Lee for opinions on the manuscript</w:t>
      </w:r>
      <w:r>
        <w:rPr>
          <w:rFonts w:ascii="Arial" w:hAnsi="Arial" w:cs="Arial"/>
          <w:lang w:val="en-US"/>
        </w:rPr>
        <w:t>.</w:t>
      </w:r>
    </w:p>
    <w:p w14:paraId="0D0D3932" w14:textId="2DF49F9D" w:rsidR="00AE7E7D" w:rsidRPr="00374D48" w:rsidRDefault="00AE7E7D" w:rsidP="00BE6CDA">
      <w:pPr>
        <w:rPr>
          <w:rFonts w:ascii="Arial" w:hAnsi="Arial" w:cs="Arial"/>
          <w:lang w:val="en-US"/>
        </w:rPr>
      </w:pPr>
      <w:ins w:id="184" w:author="Clarissa França Dias Carneiro" w:date="2023-08-07T14:22:00Z">
        <w:r>
          <w:rPr>
            <w:rFonts w:ascii="Arial" w:hAnsi="Arial" w:cs="Arial"/>
            <w:lang w:val="en-US"/>
          </w:rPr>
          <w:t>Furthermore we thank the recommender and reviewers from Peer Community In Neuroscience for their assessments and suggestions to improve this manuscript.</w:t>
        </w:r>
      </w:ins>
    </w:p>
    <w:p w14:paraId="647C3F6B" w14:textId="5E07FCDB" w:rsidR="001B70CC" w:rsidRPr="00806489" w:rsidRDefault="001B70CC" w:rsidP="005F3B0E">
      <w:pPr>
        <w:rPr>
          <w:rFonts w:ascii="Arial" w:hAnsi="Arial" w:cs="Arial"/>
          <w:b/>
          <w:bCs/>
          <w:lang w:val="en-US"/>
        </w:rPr>
      </w:pPr>
      <w:r w:rsidRPr="00806489">
        <w:rPr>
          <w:rFonts w:ascii="Arial" w:hAnsi="Arial" w:cs="Arial"/>
          <w:b/>
          <w:bCs/>
          <w:lang w:val="en-US"/>
        </w:rPr>
        <w:t>References</w:t>
      </w:r>
    </w:p>
    <w:p w14:paraId="242B7B49" w14:textId="77777777" w:rsidR="00687C9A" w:rsidRDefault="00806489" w:rsidP="00687C9A">
      <w:pPr>
        <w:pStyle w:val="Bibliography"/>
      </w:pPr>
      <w:r>
        <w:rPr>
          <w:rFonts w:ascii="Arial" w:hAnsi="Arial" w:cs="Arial"/>
          <w:lang w:val="en-US"/>
        </w:rPr>
        <w:fldChar w:fldCharType="begin"/>
      </w:r>
      <w:r w:rsidR="002C251D">
        <w:rPr>
          <w:rFonts w:ascii="Arial" w:hAnsi="Arial" w:cs="Arial"/>
          <w:lang w:val="en-US"/>
        </w:rPr>
        <w:instrText xml:space="preserve"> ADDIN ZOTERO_BIBL {"uncited":[],"omitted":[],"custom":[]} CSL_BIBLIOGRAPHY </w:instrText>
      </w:r>
      <w:r>
        <w:rPr>
          <w:rFonts w:ascii="Arial" w:hAnsi="Arial" w:cs="Arial"/>
          <w:lang w:val="en-US"/>
        </w:rPr>
        <w:fldChar w:fldCharType="separate"/>
      </w:r>
      <w:r w:rsidR="00687C9A">
        <w:t>1.</w:t>
      </w:r>
      <w:r w:rsidR="00687C9A">
        <w:tab/>
        <w:t xml:space="preserve">Open Science Collaboration. PSYCHOLOGY. Estimating the reproducibility of psychological science. </w:t>
      </w:r>
      <w:r w:rsidR="00687C9A">
        <w:rPr>
          <w:i/>
          <w:iCs/>
        </w:rPr>
        <w:t>Science</w:t>
      </w:r>
      <w:r w:rsidR="00687C9A">
        <w:t>. 2015;349(6251):aac4716. doi:10.1126/science.aac4716</w:t>
      </w:r>
    </w:p>
    <w:p w14:paraId="33257517" w14:textId="77777777" w:rsidR="00687C9A" w:rsidRDefault="00687C9A" w:rsidP="00687C9A">
      <w:pPr>
        <w:pStyle w:val="Bibliography"/>
      </w:pPr>
      <w:r>
        <w:t>2.</w:t>
      </w:r>
      <w:r>
        <w:tab/>
        <w:t xml:space="preserve">Errington TM, Mathur M, Soderberg CK, et al. Investigating the replicability of preclinical cancer biology. </w:t>
      </w:r>
      <w:r>
        <w:rPr>
          <w:i/>
          <w:iCs/>
        </w:rPr>
        <w:t>eLife</w:t>
      </w:r>
      <w:r>
        <w:t>. 2021;10. doi:10.7554/eLife.71601</w:t>
      </w:r>
    </w:p>
    <w:p w14:paraId="3F09B777" w14:textId="77777777" w:rsidR="00687C9A" w:rsidRDefault="00687C9A" w:rsidP="00687C9A">
      <w:pPr>
        <w:pStyle w:val="Bibliography"/>
      </w:pPr>
      <w:r>
        <w:t>3.</w:t>
      </w:r>
      <w:r>
        <w:tab/>
        <w:t xml:space="preserve">Amaral OB, Neves K, Wasilewska-Sampaio AP, Carneiro CF. The brazilian reproducibility initiative. </w:t>
      </w:r>
      <w:r>
        <w:rPr>
          <w:i/>
          <w:iCs/>
        </w:rPr>
        <w:t>eLife</w:t>
      </w:r>
      <w:r>
        <w:t>. 2019;8. doi:10.7554/eLife.41602</w:t>
      </w:r>
    </w:p>
    <w:p w14:paraId="72D02E56" w14:textId="77777777" w:rsidR="00687C9A" w:rsidRDefault="00687C9A" w:rsidP="00687C9A">
      <w:pPr>
        <w:pStyle w:val="Bibliography"/>
      </w:pPr>
      <w:r>
        <w:t>4.</w:t>
      </w:r>
      <w:r>
        <w:tab/>
        <w:t xml:space="preserve">Begley CG, Ellis LM. Drug development: Raise standards for preclinical cancer research. </w:t>
      </w:r>
      <w:r>
        <w:rPr>
          <w:i/>
          <w:iCs/>
        </w:rPr>
        <w:t>Nature</w:t>
      </w:r>
      <w:r>
        <w:t>. 2012;483(7391):531-533. doi:10.1038/483531a</w:t>
      </w:r>
    </w:p>
    <w:p w14:paraId="378E9ED7" w14:textId="77777777" w:rsidR="00687C9A" w:rsidRDefault="00687C9A" w:rsidP="00687C9A">
      <w:pPr>
        <w:pStyle w:val="Bibliography"/>
      </w:pPr>
      <w:r>
        <w:t>5.</w:t>
      </w:r>
      <w:r>
        <w:tab/>
        <w:t xml:space="preserve">Prinz F, Schlange T, Asadullah K. Believe it or not: how much can we rely on published data on potential drug targets? </w:t>
      </w:r>
      <w:r>
        <w:rPr>
          <w:i/>
          <w:iCs/>
        </w:rPr>
        <w:t>Nat Rev Drug Discov</w:t>
      </w:r>
      <w:r>
        <w:t>. 2011;10(9):712. doi:10.1038/nrd3439-c1</w:t>
      </w:r>
    </w:p>
    <w:p w14:paraId="757072D9" w14:textId="77777777" w:rsidR="00687C9A" w:rsidRDefault="00687C9A" w:rsidP="00687C9A">
      <w:pPr>
        <w:pStyle w:val="Bibliography"/>
      </w:pPr>
      <w:r>
        <w:lastRenderedPageBreak/>
        <w:t>6.</w:t>
      </w:r>
      <w:r>
        <w:tab/>
        <w:t xml:space="preserve">Steward O, Popovich PG, Dietrich WD, Kleitman N. Replication and reproducibility in spinal cord injury research. </w:t>
      </w:r>
      <w:r>
        <w:rPr>
          <w:i/>
          <w:iCs/>
        </w:rPr>
        <w:t>Exp Neurol</w:t>
      </w:r>
      <w:r>
        <w:t>. 2012;233(2):597-605. doi:10.1016/j.expneurol.2011.06.017</w:t>
      </w:r>
    </w:p>
    <w:p w14:paraId="75F2D961" w14:textId="77777777" w:rsidR="00687C9A" w:rsidRDefault="00687C9A" w:rsidP="00687C9A">
      <w:pPr>
        <w:pStyle w:val="Bibliography"/>
      </w:pPr>
      <w:r>
        <w:t>7.</w:t>
      </w:r>
      <w:r>
        <w:tab/>
        <w:t xml:space="preserve">Vesterinen HM, Sena ES, Egan KJ, et al. Meta-analysis of data from animal studies: A practical guide. </w:t>
      </w:r>
      <w:r>
        <w:rPr>
          <w:i/>
          <w:iCs/>
        </w:rPr>
        <w:t>J Neurosci Methods</w:t>
      </w:r>
      <w:r>
        <w:t>. 2014;221:92-102. doi:10.1016/j.jneumeth.2013.09.010</w:t>
      </w:r>
    </w:p>
    <w:p w14:paraId="008A4378" w14:textId="77777777" w:rsidR="00687C9A" w:rsidRDefault="00687C9A" w:rsidP="00687C9A">
      <w:pPr>
        <w:pStyle w:val="Bibliography"/>
      </w:pPr>
      <w:r>
        <w:t>8.</w:t>
      </w:r>
      <w:r>
        <w:tab/>
        <w:t xml:space="preserve">França TF, Monserrat JM. Reproducibility crisis in science or unrealistic expectations? </w:t>
      </w:r>
      <w:r>
        <w:rPr>
          <w:i/>
          <w:iCs/>
        </w:rPr>
        <w:t>EMBO Rep</w:t>
      </w:r>
      <w:r>
        <w:t>. 2018;19(6):e46008. doi:10.15252/embr.201846008</w:t>
      </w:r>
    </w:p>
    <w:p w14:paraId="534B155B" w14:textId="77777777" w:rsidR="00687C9A" w:rsidRDefault="00687C9A" w:rsidP="00687C9A">
      <w:pPr>
        <w:pStyle w:val="Bibliography"/>
      </w:pPr>
      <w:r>
        <w:t>9.</w:t>
      </w:r>
      <w:r>
        <w:tab/>
        <w:t xml:space="preserve">Stanley DJ, Spence JR. Expectations for Replications: Are Yours Realistic? </w:t>
      </w:r>
      <w:r>
        <w:rPr>
          <w:i/>
          <w:iCs/>
        </w:rPr>
        <w:t>Perspect Psychol Sci J Assoc Psychol Sci</w:t>
      </w:r>
      <w:r>
        <w:t>. 2014;9(3):305-318. doi:10.1177/1745691614528518</w:t>
      </w:r>
    </w:p>
    <w:p w14:paraId="027F17D5" w14:textId="77777777" w:rsidR="00687C9A" w:rsidRDefault="00687C9A" w:rsidP="00687C9A">
      <w:pPr>
        <w:pStyle w:val="Bibliography"/>
      </w:pPr>
      <w:r>
        <w:t>10.</w:t>
      </w:r>
      <w:r>
        <w:tab/>
        <w:t xml:space="preserve">Wotjak CT. Sound check, stage design and screen plot – how to increase the comparability of fear conditioning and fear extinction experiments. </w:t>
      </w:r>
      <w:r>
        <w:rPr>
          <w:i/>
          <w:iCs/>
        </w:rPr>
        <w:t>Psychopharmacology (Berl)</w:t>
      </w:r>
      <w:r>
        <w:t>. 2019;236(1):33-48. doi:10.1007/s00213-018-5111-5</w:t>
      </w:r>
    </w:p>
    <w:p w14:paraId="60C2082A" w14:textId="77777777" w:rsidR="00687C9A" w:rsidRDefault="00687C9A" w:rsidP="00687C9A">
      <w:pPr>
        <w:pStyle w:val="Bibliography"/>
      </w:pPr>
      <w:r>
        <w:t>11.</w:t>
      </w:r>
      <w:r>
        <w:tab/>
        <w:t xml:space="preserve">Nader K, Schafe GE, Le Doux JE. Fear memories require protein synthesis in the amygdala for reconsolidation after retrieval. </w:t>
      </w:r>
      <w:r>
        <w:rPr>
          <w:i/>
          <w:iCs/>
        </w:rPr>
        <w:t>Nature</w:t>
      </w:r>
      <w:r>
        <w:t>. 2000;406(6797):722-726. doi:10.1038/35021052</w:t>
      </w:r>
    </w:p>
    <w:p w14:paraId="0EC01F89" w14:textId="77777777" w:rsidR="00687C9A" w:rsidRDefault="00687C9A" w:rsidP="00687C9A">
      <w:pPr>
        <w:pStyle w:val="Bibliography"/>
      </w:pPr>
      <w:r>
        <w:t>12.</w:t>
      </w:r>
      <w:r>
        <w:tab/>
        <w:t xml:space="preserve">Bouton ME. Context, ambiguity, and unlearning: sources of relapse after behavioral extinction. </w:t>
      </w:r>
      <w:r>
        <w:rPr>
          <w:i/>
          <w:iCs/>
        </w:rPr>
        <w:t>Biol Psychiatry</w:t>
      </w:r>
      <w:r>
        <w:t>. 2002;52(10):976-986. doi:10.1016/S0006-3223(02)01546-9</w:t>
      </w:r>
    </w:p>
    <w:p w14:paraId="7B8680F0" w14:textId="77777777" w:rsidR="00687C9A" w:rsidRDefault="00687C9A" w:rsidP="00687C9A">
      <w:pPr>
        <w:pStyle w:val="Bibliography"/>
      </w:pPr>
      <w:r>
        <w:t>13.</w:t>
      </w:r>
      <w:r>
        <w:tab/>
        <w:t xml:space="preserve">Suzuki A, Josselyn SA, Frankland PW, Masushige S, Silva AJ, Kida S. Memory reconsolidation and extinction have distinct temporal and biochemical signatures. </w:t>
      </w:r>
      <w:r>
        <w:rPr>
          <w:i/>
          <w:iCs/>
        </w:rPr>
        <w:t>J Neurosci</w:t>
      </w:r>
      <w:r>
        <w:t>. 2004;24(20):4787-4795. doi:10.1523/JNEUROSCI.5491-03.2004</w:t>
      </w:r>
    </w:p>
    <w:p w14:paraId="720D83E6" w14:textId="77777777" w:rsidR="00687C9A" w:rsidRDefault="00687C9A" w:rsidP="00687C9A">
      <w:pPr>
        <w:pStyle w:val="Bibliography"/>
      </w:pPr>
      <w:r>
        <w:t>14.</w:t>
      </w:r>
      <w:r>
        <w:tab/>
        <w:t xml:space="preserve">Luyten L, Schnell AE, Schroyens N, Beckers T. Lack of drug-induced post-retrieval amnesia for auditory fear memories in rats. </w:t>
      </w:r>
      <w:r>
        <w:rPr>
          <w:i/>
          <w:iCs/>
        </w:rPr>
        <w:t>BMC Biol</w:t>
      </w:r>
      <w:r>
        <w:t>. 2021;19(1):17. doi:10.1186/s12915-021-00957-x</w:t>
      </w:r>
    </w:p>
    <w:p w14:paraId="0B8A138E" w14:textId="77777777" w:rsidR="00687C9A" w:rsidRDefault="00687C9A" w:rsidP="00687C9A">
      <w:pPr>
        <w:pStyle w:val="Bibliography"/>
      </w:pPr>
      <w:r>
        <w:t>15.</w:t>
      </w:r>
      <w:r>
        <w:tab/>
        <w:t xml:space="preserve">Schroyens N, Alfei JM, Schnell AE, Luyten L, Beckers T. Limited replicability of drug-induced amnesia after contextual fear memory retrieval in rats. </w:t>
      </w:r>
      <w:r>
        <w:rPr>
          <w:i/>
          <w:iCs/>
        </w:rPr>
        <w:t>Neurobiol Learn Mem</w:t>
      </w:r>
      <w:r>
        <w:t>. 2019;166:107105. doi:10.1016/j.nlm.2019.107105</w:t>
      </w:r>
    </w:p>
    <w:p w14:paraId="4B1CF1F2" w14:textId="77777777" w:rsidR="00687C9A" w:rsidRDefault="00687C9A" w:rsidP="00687C9A">
      <w:pPr>
        <w:pStyle w:val="Bibliography"/>
      </w:pPr>
      <w:r>
        <w:t>16.</w:t>
      </w:r>
      <w:r>
        <w:tab/>
        <w:t xml:space="preserve">Schroyens N, Sigwald EL, Van Den Noortgate W, Beckers T, Luyten L. Reactivation-dependent amnesia for contextual fear memories: Evidence for publication bias. </w:t>
      </w:r>
      <w:r>
        <w:rPr>
          <w:i/>
          <w:iCs/>
        </w:rPr>
        <w:t>eNeuro</w:t>
      </w:r>
      <w:r>
        <w:t>. 2021;8(1):1-16. doi:10.1523/ENEURO.0108-20.2020</w:t>
      </w:r>
    </w:p>
    <w:p w14:paraId="307AB612" w14:textId="77777777" w:rsidR="00687C9A" w:rsidRDefault="00687C9A" w:rsidP="00687C9A">
      <w:pPr>
        <w:pStyle w:val="Bibliography"/>
      </w:pPr>
      <w:r>
        <w:t>17.</w:t>
      </w:r>
      <w:r>
        <w:tab/>
        <w:t>R Core Team. R: A Language and Environment for Statistical Computing. Published online 2022. https://www.r-project.org/</w:t>
      </w:r>
    </w:p>
    <w:p w14:paraId="6EA78C41" w14:textId="77777777" w:rsidR="00687C9A" w:rsidRDefault="00687C9A" w:rsidP="00687C9A">
      <w:pPr>
        <w:pStyle w:val="Bibliography"/>
      </w:pPr>
      <w:r>
        <w:t>18.</w:t>
      </w:r>
      <w:r>
        <w:tab/>
        <w:t xml:space="preserve">Moulin TC, Amaral OB. Using collaboration networks to identify authorship dependence in meta‐analysis results. </w:t>
      </w:r>
      <w:r>
        <w:rPr>
          <w:i/>
          <w:iCs/>
        </w:rPr>
        <w:t>Res Synth Methods</w:t>
      </w:r>
      <w:r>
        <w:t>. 2020;11(5):jrsm.1430. doi:10.1002/jrsm.1430</w:t>
      </w:r>
    </w:p>
    <w:p w14:paraId="2CBC90E7" w14:textId="77777777" w:rsidR="00687C9A" w:rsidRDefault="00687C9A" w:rsidP="00687C9A">
      <w:pPr>
        <w:pStyle w:val="Bibliography"/>
      </w:pPr>
      <w:r>
        <w:t>19.</w:t>
      </w:r>
      <w:r>
        <w:tab/>
        <w:t xml:space="preserve">Blondel VD, Guillaume JL, Lambiotte R, Lefebvre E. Fast unfolding of communities in large networks. </w:t>
      </w:r>
      <w:r>
        <w:rPr>
          <w:i/>
          <w:iCs/>
        </w:rPr>
        <w:t>J Stat Mech Theory Exp</w:t>
      </w:r>
      <w:r>
        <w:t>. 2008;2008(10):P10008. doi:10.1088/1742-5468/2008/10/P10008</w:t>
      </w:r>
    </w:p>
    <w:p w14:paraId="590FA7FC" w14:textId="77777777" w:rsidR="00687C9A" w:rsidRDefault="00687C9A" w:rsidP="00687C9A">
      <w:pPr>
        <w:pStyle w:val="Bibliography"/>
      </w:pPr>
      <w:r>
        <w:lastRenderedPageBreak/>
        <w:t>20.</w:t>
      </w:r>
      <w:r>
        <w:tab/>
        <w:t xml:space="preserve">Egger M, Smith GD, Schneider M, Minder C. Bias in meta-analysis detected by a simple, graphical test. </w:t>
      </w:r>
      <w:r>
        <w:rPr>
          <w:i/>
          <w:iCs/>
        </w:rPr>
        <w:t>Br Med J</w:t>
      </w:r>
      <w:r>
        <w:t>. 1997;315(7109):629-634. doi:10.1136/bmj.315.7109.629</w:t>
      </w:r>
    </w:p>
    <w:p w14:paraId="48AC65FB" w14:textId="77777777" w:rsidR="00687C9A" w:rsidRDefault="00687C9A" w:rsidP="00687C9A">
      <w:pPr>
        <w:pStyle w:val="Bibliography"/>
      </w:pPr>
      <w:r>
        <w:t>21.</w:t>
      </w:r>
      <w:r>
        <w:tab/>
        <w:t xml:space="preserve">Duval S, Tweedie R. Trim and Fill: A Simple Funnel-Plot-Based Method of Testing and Adjusting for Publication Bias in Meta-Analysis. </w:t>
      </w:r>
      <w:r>
        <w:rPr>
          <w:i/>
          <w:iCs/>
        </w:rPr>
        <w:t>Biometrics</w:t>
      </w:r>
      <w:r>
        <w:t>. 2000;56(2):455-463. doi:10.1111/j.0006-341X.2000.00455.x</w:t>
      </w:r>
    </w:p>
    <w:p w14:paraId="18D13C8E" w14:textId="77777777" w:rsidR="00687C9A" w:rsidRDefault="00687C9A" w:rsidP="00687C9A">
      <w:pPr>
        <w:pStyle w:val="Bibliography"/>
      </w:pPr>
      <w:r>
        <w:t>22.</w:t>
      </w:r>
      <w:r>
        <w:tab/>
        <w:t xml:space="preserve">Duval S, Tweedie R. A Nonparametric “Trim and Fill” Method of Accounting for Publication Bias in Meta-Analysis. </w:t>
      </w:r>
      <w:r>
        <w:rPr>
          <w:i/>
          <w:iCs/>
        </w:rPr>
        <w:t>J Am Stat Assoc</w:t>
      </w:r>
      <w:r>
        <w:t>. 2000;95(449):89-98. doi:10.1080/01621459.2000.10473905</w:t>
      </w:r>
    </w:p>
    <w:p w14:paraId="2E0CDC6B" w14:textId="77777777" w:rsidR="00687C9A" w:rsidRDefault="00687C9A" w:rsidP="00687C9A">
      <w:pPr>
        <w:pStyle w:val="Bibliography"/>
      </w:pPr>
      <w:r>
        <w:t>23.</w:t>
      </w:r>
      <w:r>
        <w:tab/>
        <w:t xml:space="preserve">Duval S. The Trim and Fill Method. In: Rothstein H, Sutton A, Borenstein M, eds. </w:t>
      </w:r>
      <w:r>
        <w:rPr>
          <w:i/>
          <w:iCs/>
        </w:rPr>
        <w:t>Publication Bias in Meta-Analysis: Prevention, Assessment and Adjustments</w:t>
      </w:r>
      <w:r>
        <w:t>. John Wiley &amp; Sons Ltd; 2005.</w:t>
      </w:r>
    </w:p>
    <w:p w14:paraId="3E70BDA0" w14:textId="77777777" w:rsidR="00687C9A" w:rsidRDefault="00687C9A" w:rsidP="00687C9A">
      <w:pPr>
        <w:pStyle w:val="Bibliography"/>
      </w:pPr>
      <w:r>
        <w:t>24.</w:t>
      </w:r>
      <w:r>
        <w:tab/>
        <w:t xml:space="preserve">Ioannidis JP, Trikalinos TA. An exploratory test for an excess of significant findings. </w:t>
      </w:r>
      <w:r>
        <w:rPr>
          <w:i/>
          <w:iCs/>
        </w:rPr>
        <w:t>Clin Trials</w:t>
      </w:r>
      <w:r>
        <w:t>. 2007;4(3):245-253. doi:10.1177/1740774507079441</w:t>
      </w:r>
    </w:p>
    <w:p w14:paraId="06278B47" w14:textId="77777777" w:rsidR="00687C9A" w:rsidRDefault="00687C9A" w:rsidP="00687C9A">
      <w:pPr>
        <w:pStyle w:val="Bibliography"/>
      </w:pPr>
      <w:r>
        <w:t>25.</w:t>
      </w:r>
      <w:r>
        <w:tab/>
        <w:t xml:space="preserve">Frankland PW, Josselyn SA, Anagnostaras SG, Kogan JH, Takahashi E, Silva AJ. Consolidation of CS and US representations in associative fear conditioning. </w:t>
      </w:r>
      <w:r>
        <w:rPr>
          <w:i/>
          <w:iCs/>
        </w:rPr>
        <w:t>Hippocampus</w:t>
      </w:r>
      <w:r>
        <w:t>. 2004;14(5):557-569. doi:10.1002/hipo.10208</w:t>
      </w:r>
    </w:p>
    <w:p w14:paraId="3616E8B4" w14:textId="77777777" w:rsidR="00687C9A" w:rsidRDefault="00687C9A" w:rsidP="00687C9A">
      <w:pPr>
        <w:pStyle w:val="Bibliography"/>
      </w:pPr>
      <w:r>
        <w:t>26.</w:t>
      </w:r>
      <w:r>
        <w:tab/>
        <w:t xml:space="preserve">Runyan JD, Dash PK. Inhibition of hippocampal protein synthesis following recall disrupts expression  of episodic-like memory in trace conditioning. </w:t>
      </w:r>
      <w:r>
        <w:rPr>
          <w:i/>
          <w:iCs/>
        </w:rPr>
        <w:t>Hippocampus</w:t>
      </w:r>
      <w:r>
        <w:t>. 2005;15(3):333-339. doi:10.1002/hipo.20055</w:t>
      </w:r>
    </w:p>
    <w:p w14:paraId="27EA06ED" w14:textId="77777777" w:rsidR="00687C9A" w:rsidRDefault="00687C9A" w:rsidP="00687C9A">
      <w:pPr>
        <w:pStyle w:val="Bibliography"/>
      </w:pPr>
      <w:r>
        <w:t>27.</w:t>
      </w:r>
      <w:r>
        <w:tab/>
        <w:t xml:space="preserve">Motanis H, Maroun M. Differential involvement of protein synthesis and actin rearrangement in the reacquisition of contextual fear conditioning. </w:t>
      </w:r>
      <w:r>
        <w:rPr>
          <w:i/>
          <w:iCs/>
        </w:rPr>
        <w:t>Hippocampus</w:t>
      </w:r>
      <w:r>
        <w:t>. 2012;22(3):494-500. doi:10.1002/hipo.20915</w:t>
      </w:r>
    </w:p>
    <w:p w14:paraId="58187B27" w14:textId="77777777" w:rsidR="00687C9A" w:rsidRDefault="00687C9A" w:rsidP="00687C9A">
      <w:pPr>
        <w:pStyle w:val="Bibliography"/>
      </w:pPr>
      <w:r>
        <w:t>28.</w:t>
      </w:r>
      <w:r>
        <w:tab/>
        <w:t xml:space="preserve">XinChun J, XueLian Q, XiaoFei Y, BaoMing L. Protein synthesis inhibition in the basolateral nucleus of amygdala facilitates extinction of auditory fear memory. </w:t>
      </w:r>
      <w:r>
        <w:rPr>
          <w:i/>
          <w:iCs/>
        </w:rPr>
        <w:t>Chin Sci Bull</w:t>
      </w:r>
      <w:r>
        <w:t>. 2007;52(18):2532-2542. doi:10.1007/s11434-007-0393-8</w:t>
      </w:r>
    </w:p>
    <w:p w14:paraId="3E3964D4" w14:textId="77777777" w:rsidR="00687C9A" w:rsidRDefault="00687C9A" w:rsidP="00687C9A">
      <w:pPr>
        <w:pStyle w:val="Bibliography"/>
      </w:pPr>
      <w:r>
        <w:t>29.</w:t>
      </w:r>
      <w:r>
        <w:tab/>
        <w:t xml:space="preserve">Wanisch K, Tang J, Mederer A, Wotjak CT. Trace fear conditioning depends on NMDA receptor activation and protein synthesis within the dorsal hippocampus of mice. </w:t>
      </w:r>
      <w:r>
        <w:rPr>
          <w:i/>
          <w:iCs/>
        </w:rPr>
        <w:t>Behav Brain Res</w:t>
      </w:r>
      <w:r>
        <w:t>. 2005;157(1):63-69. doi:10.1016/j.bbr.2004.06.009</w:t>
      </w:r>
    </w:p>
    <w:p w14:paraId="3ADDF4CE" w14:textId="77777777" w:rsidR="00687C9A" w:rsidRDefault="00687C9A" w:rsidP="00687C9A">
      <w:pPr>
        <w:pStyle w:val="Bibliography"/>
      </w:pPr>
      <w:r>
        <w:t>30.</w:t>
      </w:r>
      <w:r>
        <w:tab/>
        <w:t xml:space="preserve">Yim AJ, Moraes CRG, Ferreira TL, Oliveira MGM. Protein synthesis inhibition in the basolateral amygdala following retrieval does not impair expression of morphine-associated conditioned place preference. </w:t>
      </w:r>
      <w:r>
        <w:rPr>
          <w:i/>
          <w:iCs/>
        </w:rPr>
        <w:t>Behav Brain Res</w:t>
      </w:r>
      <w:r>
        <w:t>. 2006;171(1):162-169. doi:10.1016/j.bbr.2006.03.031</w:t>
      </w:r>
    </w:p>
    <w:p w14:paraId="700549DE" w14:textId="77777777" w:rsidR="00687C9A" w:rsidRDefault="00687C9A" w:rsidP="00687C9A">
      <w:pPr>
        <w:pStyle w:val="Bibliography"/>
      </w:pPr>
      <w:r>
        <w:t>31.</w:t>
      </w:r>
      <w:r>
        <w:tab/>
        <w:t xml:space="preserve">Patricio Casanova J, Madrid C, Contreras M, et al. A role for the interoceptive insular cortex in the consolidation of learned fear. </w:t>
      </w:r>
      <w:r>
        <w:rPr>
          <w:i/>
          <w:iCs/>
        </w:rPr>
        <w:t>Behav BRAIN Res</w:t>
      </w:r>
      <w:r>
        <w:t>. 2016;296:70-77. doi:10.1016/j.bbr.2015.08.032</w:t>
      </w:r>
    </w:p>
    <w:p w14:paraId="15EFAAFC" w14:textId="77777777" w:rsidR="00687C9A" w:rsidRDefault="00687C9A" w:rsidP="00687C9A">
      <w:pPr>
        <w:pStyle w:val="Bibliography"/>
      </w:pPr>
      <w:r>
        <w:t>32.</w:t>
      </w:r>
      <w:r>
        <w:tab/>
        <w:t xml:space="preserve">Abate G, Colazingari S, Accoto A, Conversi D, Bevilacqua A. Dendritic spine density and EphrinB2 levels of hippocampal and anterior cingulate cortex neurons increase sequentially during formation of recent and remote fear memory in the mouse. </w:t>
      </w:r>
      <w:r>
        <w:rPr>
          <w:i/>
          <w:iCs/>
        </w:rPr>
        <w:t>Behav Brain Res</w:t>
      </w:r>
      <w:r>
        <w:t>. 2018;344:120-131. doi:10.1016/j.bbr.2018.02.011</w:t>
      </w:r>
    </w:p>
    <w:p w14:paraId="267F373A" w14:textId="77777777" w:rsidR="00687C9A" w:rsidRDefault="00687C9A" w:rsidP="00687C9A">
      <w:pPr>
        <w:pStyle w:val="Bibliography"/>
      </w:pPr>
      <w:r>
        <w:lastRenderedPageBreak/>
        <w:t>33.</w:t>
      </w:r>
      <w:r>
        <w:tab/>
        <w:t xml:space="preserve">Rizzo V, Touzani K, Raveendra BL, et al. Encoding of Contextual Fear Memory Requires De Novo Proteins in the Prelimbic Cortex. </w:t>
      </w:r>
      <w:r>
        <w:rPr>
          <w:i/>
          <w:iCs/>
        </w:rPr>
        <w:t>Biol Psychiatry Cogn Neurosci Neuroimaging</w:t>
      </w:r>
      <w:r>
        <w:t>. 2017;2(2):158-169. doi:10.1016/j.bpsc.2016.10.002</w:t>
      </w:r>
    </w:p>
    <w:p w14:paraId="79766FF4" w14:textId="77777777" w:rsidR="00687C9A" w:rsidRDefault="00687C9A" w:rsidP="00687C9A">
      <w:pPr>
        <w:pStyle w:val="Bibliography"/>
      </w:pPr>
      <w:r>
        <w:t>34.</w:t>
      </w:r>
      <w:r>
        <w:tab/>
        <w:t xml:space="preserve">Nakayama D, Baraki Z, Onoue K, Ikegaya Y, Matsuki N, Nomura H. Frontal association cortex is engaged in stimulus integration during associative learning. </w:t>
      </w:r>
      <w:r>
        <w:rPr>
          <w:i/>
          <w:iCs/>
        </w:rPr>
        <w:t>Curr Biol</w:t>
      </w:r>
      <w:r>
        <w:t>. 2015;25(1):117-123. doi:10.1016/j.cub.2014.10.078</w:t>
      </w:r>
    </w:p>
    <w:p w14:paraId="4FB1D335" w14:textId="77777777" w:rsidR="00687C9A" w:rsidRDefault="00687C9A" w:rsidP="00687C9A">
      <w:pPr>
        <w:pStyle w:val="Bibliography"/>
      </w:pPr>
      <w:r>
        <w:t>35.</w:t>
      </w:r>
      <w:r>
        <w:tab/>
        <w:t xml:space="preserve">Bekinschtein P, Cammarota M, Igaz LM, Bevilaqua LRM, Izquierdo I, Medina JH. Persistence of Long-Term Memory Storage Requires a Late Protein Synthesis- and BDNF- Dependent Phase in the Hippocampus. </w:t>
      </w:r>
      <w:r>
        <w:rPr>
          <w:i/>
          <w:iCs/>
        </w:rPr>
        <w:t>Neuron</w:t>
      </w:r>
      <w:r>
        <w:t>. 2007;53(2):261-277. doi:10.1016/j.neuron.2006.11.025</w:t>
      </w:r>
    </w:p>
    <w:p w14:paraId="740083EC" w14:textId="77777777" w:rsidR="00687C9A" w:rsidRDefault="00687C9A" w:rsidP="00687C9A">
      <w:pPr>
        <w:pStyle w:val="Bibliography"/>
      </w:pPr>
      <w:r>
        <w:t>36.</w:t>
      </w:r>
      <w:r>
        <w:tab/>
        <w:t xml:space="preserve">Blundell J, Kouser M, Powell CM. Systemic inhibition of mammalian target of rapamycin inhibits fear memory reconsolidation. </w:t>
      </w:r>
      <w:r>
        <w:rPr>
          <w:i/>
          <w:iCs/>
        </w:rPr>
        <w:t>Neurobiol Learn Mem</w:t>
      </w:r>
      <w:r>
        <w:t>. 2008;90(1):28-35. doi:10.1016/j.nlm.2007.12.004</w:t>
      </w:r>
    </w:p>
    <w:p w14:paraId="52D1F59C" w14:textId="77777777" w:rsidR="00687C9A" w:rsidRDefault="00687C9A" w:rsidP="00687C9A">
      <w:pPr>
        <w:pStyle w:val="Bibliography"/>
      </w:pPr>
      <w:r>
        <w:t>37.</w:t>
      </w:r>
      <w:r>
        <w:tab/>
        <w:t xml:space="preserve">Mac Callum PE, Hebert M, Adamec RE, Blundell J. Systemic inhibition of mTOR kinase via rapamycin disrupts consolidation and reconsolidation of auditory fear memory. </w:t>
      </w:r>
      <w:r>
        <w:rPr>
          <w:i/>
          <w:iCs/>
        </w:rPr>
        <w:t>Neurobiol Learn Mem</w:t>
      </w:r>
      <w:r>
        <w:t>. 2014;112:176-185. doi:10.1016/j.nlm.2013.08.014</w:t>
      </w:r>
    </w:p>
    <w:p w14:paraId="5BC84BB2" w14:textId="77777777" w:rsidR="00687C9A" w:rsidRDefault="00687C9A" w:rsidP="00687C9A">
      <w:pPr>
        <w:pStyle w:val="Bibliography"/>
      </w:pPr>
      <w:r>
        <w:t>38.</w:t>
      </w:r>
      <w:r>
        <w:tab/>
        <w:t xml:space="preserve">Gould TJ, Wilkinson DS, Yildirim E, Poole RLF, Leach PT, Simmons SJ. Nicotine shifts the temporal activation of hippocampal protein kinase A and extracellular signal-regulated kinase 1/2 to enhance long-term, but not short-term, hippocampus-dependent memory. </w:t>
      </w:r>
      <w:r>
        <w:rPr>
          <w:i/>
          <w:iCs/>
        </w:rPr>
        <w:t>Neurobiol Learn Mem</w:t>
      </w:r>
      <w:r>
        <w:t>. 2014;109:151-159. doi:10.1016/j.nlm.2014.01.009</w:t>
      </w:r>
    </w:p>
    <w:p w14:paraId="2E0CC654" w14:textId="77777777" w:rsidR="00687C9A" w:rsidRDefault="00687C9A" w:rsidP="00687C9A">
      <w:pPr>
        <w:pStyle w:val="Bibliography"/>
      </w:pPr>
      <w:r>
        <w:t>39.</w:t>
      </w:r>
      <w:r>
        <w:tab/>
        <w:t xml:space="preserve">Kwapis JL, Jarome TJ, Lee JL, Helmstetter FJ. The retrosplenial cortex is involved in the formation of memory for context and trace fear conditioning. </w:t>
      </w:r>
      <w:r>
        <w:rPr>
          <w:i/>
          <w:iCs/>
        </w:rPr>
        <w:t>Neurobiol Learn Mem</w:t>
      </w:r>
      <w:r>
        <w:t>. 2015;123:110-116. doi:10.1016/j.nlm.2015.06.007</w:t>
      </w:r>
    </w:p>
    <w:p w14:paraId="3B21561D" w14:textId="77777777" w:rsidR="00687C9A" w:rsidRDefault="00687C9A" w:rsidP="00687C9A">
      <w:pPr>
        <w:pStyle w:val="Bibliography"/>
      </w:pPr>
      <w:r>
        <w:t>40.</w:t>
      </w:r>
      <w:r>
        <w:tab/>
        <w:t xml:space="preserve">Jarome TJ, Ferrara NC, Kwapis JL, Helmstetter FJ. CaMKII regulates proteasome phosphorylation and activity and promotes memory destabilization following retrieval. </w:t>
      </w:r>
      <w:r>
        <w:rPr>
          <w:i/>
          <w:iCs/>
        </w:rPr>
        <w:t>Neurobiol Learn Mem</w:t>
      </w:r>
      <w:r>
        <w:t>. 2016;128:103-109. doi:10.1016/j.nlm.2016.01.001</w:t>
      </w:r>
    </w:p>
    <w:p w14:paraId="08F168F6" w14:textId="77777777" w:rsidR="00687C9A" w:rsidRDefault="00687C9A" w:rsidP="00687C9A">
      <w:pPr>
        <w:pStyle w:val="Bibliography"/>
      </w:pPr>
      <w:r>
        <w:t>41.</w:t>
      </w:r>
      <w:r>
        <w:tab/>
        <w:t xml:space="preserve">Signor C, Temp FR, Mello CF, et al. Intrahippocampal infusion of spermidine improves memory persistence: Involvement of protein kinase A. </w:t>
      </w:r>
      <w:r>
        <w:rPr>
          <w:i/>
          <w:iCs/>
        </w:rPr>
        <w:t>Neurobiol Learn Mem</w:t>
      </w:r>
      <w:r>
        <w:t>. 2016;131:18-25. doi:10.1016/j.nlm.2016.03.003</w:t>
      </w:r>
    </w:p>
    <w:p w14:paraId="3054515A" w14:textId="77777777" w:rsidR="00687C9A" w:rsidRDefault="00687C9A" w:rsidP="00687C9A">
      <w:pPr>
        <w:pStyle w:val="Bibliography"/>
      </w:pPr>
      <w:r>
        <w:t>42.</w:t>
      </w:r>
      <w:r>
        <w:tab/>
        <w:t xml:space="preserve">Bhattacharya S, Kimble W, Buabeid M, et al. Altered AMPA receptor expression plays an important role in inducing bidirectional synaptic plasticity during contextual fear memory reconsolidation. </w:t>
      </w:r>
      <w:r>
        <w:rPr>
          <w:i/>
          <w:iCs/>
        </w:rPr>
        <w:t>Neurobiol Learn Mem</w:t>
      </w:r>
      <w:r>
        <w:t>. 2017;139:98-108. doi:10.1016/j.nlm.2016.12.013</w:t>
      </w:r>
    </w:p>
    <w:p w14:paraId="2DC1B513" w14:textId="77777777" w:rsidR="00687C9A" w:rsidRDefault="00687C9A" w:rsidP="00687C9A">
      <w:pPr>
        <w:pStyle w:val="Bibliography"/>
      </w:pPr>
      <w:r>
        <w:t>43.</w:t>
      </w:r>
      <w:r>
        <w:tab/>
        <w:t xml:space="preserve">Schmidt SD, Furini CRG, Zinn CG, et al. Modulation of the consolidation and reconsolidation of fear memory by three different serotonin receptors in hippocampus. </w:t>
      </w:r>
      <w:r>
        <w:rPr>
          <w:i/>
          <w:iCs/>
        </w:rPr>
        <w:t>Neurobiol Learn Mem</w:t>
      </w:r>
      <w:r>
        <w:t>. 2017;142:48-54. doi:10.1016/j.nlm.2016.12.017</w:t>
      </w:r>
    </w:p>
    <w:p w14:paraId="7B4C6966" w14:textId="77777777" w:rsidR="00687C9A" w:rsidRDefault="00687C9A" w:rsidP="00687C9A">
      <w:pPr>
        <w:pStyle w:val="Bibliography"/>
      </w:pPr>
      <w:r>
        <w:t>44.</w:t>
      </w:r>
      <w:r>
        <w:tab/>
        <w:t xml:space="preserve">Kumar T, Jha SK. Influence of cued-fear conditioning and its impairment on NREM sleep. </w:t>
      </w:r>
      <w:r>
        <w:rPr>
          <w:i/>
          <w:iCs/>
        </w:rPr>
        <w:t>Neurobiol Learn Mem</w:t>
      </w:r>
      <w:r>
        <w:t>. 2017;144:155-165. doi:10.1016/j.nlm.2017.07.008</w:t>
      </w:r>
    </w:p>
    <w:p w14:paraId="3D74638B" w14:textId="77777777" w:rsidR="00687C9A" w:rsidRDefault="00687C9A" w:rsidP="00687C9A">
      <w:pPr>
        <w:pStyle w:val="Bibliography"/>
      </w:pPr>
      <w:r>
        <w:t>45.</w:t>
      </w:r>
      <w:r>
        <w:tab/>
        <w:t xml:space="preserve">Song Z, Chen H, Xu W, Wu S, Zhu G. Basolateral amygdala calpain is required for extinction of contextual fear-memory. </w:t>
      </w:r>
      <w:r>
        <w:rPr>
          <w:i/>
          <w:iCs/>
        </w:rPr>
        <w:t>Neurobiol Learn Mem</w:t>
      </w:r>
      <w:r>
        <w:t>. 2018;155:180-188. doi:10.1016/j.nlm.2018.08.004</w:t>
      </w:r>
    </w:p>
    <w:p w14:paraId="351B9E25" w14:textId="77777777" w:rsidR="00687C9A" w:rsidRDefault="00687C9A" w:rsidP="00687C9A">
      <w:pPr>
        <w:pStyle w:val="Bibliography"/>
      </w:pPr>
      <w:r>
        <w:lastRenderedPageBreak/>
        <w:t>46.</w:t>
      </w:r>
      <w:r>
        <w:tab/>
        <w:t xml:space="preserve">Maciejak P, Szyndler J, Lehner M, et al. The differential effects of protein synthesis inhibition on the expression and reconsolidation of pentylenetetrazole kindled seizures. </w:t>
      </w:r>
      <w:r>
        <w:rPr>
          <w:i/>
          <w:iCs/>
        </w:rPr>
        <w:t>Epilepsy Behav</w:t>
      </w:r>
      <w:r>
        <w:t>. 2010;18(3):193-200. doi:10.1016/j.yebeh.2010.04.005</w:t>
      </w:r>
    </w:p>
    <w:p w14:paraId="7F8EB253" w14:textId="77777777" w:rsidR="00687C9A" w:rsidRDefault="00687C9A" w:rsidP="00687C9A">
      <w:pPr>
        <w:pStyle w:val="Bibliography"/>
      </w:pPr>
      <w:r>
        <w:t>47.</w:t>
      </w:r>
      <w:r>
        <w:tab/>
        <w:t xml:space="preserve">Abel T, Nguyen PV, Barad M, Deuel TAS, Kandel ER, Bourtchouladze R. Genetic demonstration of a role for PKA in the late phase of LTP and in hippocampus-based long-term memory. </w:t>
      </w:r>
      <w:r>
        <w:rPr>
          <w:i/>
          <w:iCs/>
        </w:rPr>
        <w:t>Cell</w:t>
      </w:r>
      <w:r>
        <w:t>. 1997;88(5):615-626. doi:10.1016/S0092-8674(00)81904-2</w:t>
      </w:r>
    </w:p>
    <w:p w14:paraId="205C25E5" w14:textId="77777777" w:rsidR="00687C9A" w:rsidRDefault="00687C9A" w:rsidP="00687C9A">
      <w:pPr>
        <w:pStyle w:val="Bibliography"/>
      </w:pPr>
      <w:r>
        <w:t>48.</w:t>
      </w:r>
      <w:r>
        <w:tab/>
        <w:t xml:space="preserve">Barrientos RM, Higgins EA, Sprunger DB, Watkins LR, Rudy JW, Maier SF. Memory for context is impaired by injecting anisomycin into dorsal hippocampus following context exploration. </w:t>
      </w:r>
      <w:r>
        <w:rPr>
          <w:i/>
          <w:iCs/>
        </w:rPr>
        <w:t>Behav Brain Res</w:t>
      </w:r>
      <w:r>
        <w:t>. 2002;134(1-2):299-306. doi:10.1016/S0166-4328(02)00045-1</w:t>
      </w:r>
    </w:p>
    <w:p w14:paraId="0A2692E5" w14:textId="77777777" w:rsidR="00687C9A" w:rsidRDefault="00687C9A" w:rsidP="00687C9A">
      <w:pPr>
        <w:pStyle w:val="Bibliography"/>
      </w:pPr>
      <w:r>
        <w:t>49.</w:t>
      </w:r>
      <w:r>
        <w:tab/>
        <w:t xml:space="preserve">Debiec J, LeDoux JE, Nader K. Cellular and systems reconsolidation in the hippocampus. </w:t>
      </w:r>
      <w:r>
        <w:rPr>
          <w:i/>
          <w:iCs/>
        </w:rPr>
        <w:t>Neuron</w:t>
      </w:r>
      <w:r>
        <w:t>. 2002;36(3):527-538. doi:10.1016/S0896-6273(02)01001-2</w:t>
      </w:r>
    </w:p>
    <w:p w14:paraId="04DE005C" w14:textId="77777777" w:rsidR="00687C9A" w:rsidRDefault="00687C9A" w:rsidP="00687C9A">
      <w:pPr>
        <w:pStyle w:val="Bibliography"/>
      </w:pPr>
      <w:r>
        <w:t>50.</w:t>
      </w:r>
      <w:r>
        <w:tab/>
        <w:t xml:space="preserve">Huff NC, Rudy JW. The amygdala modulates hippocampus-dependent context memory formation and stores  cue-shock associations. </w:t>
      </w:r>
      <w:r>
        <w:rPr>
          <w:i/>
          <w:iCs/>
        </w:rPr>
        <w:t>Behav Neurosci</w:t>
      </w:r>
      <w:r>
        <w:t>. 2004;118(1):53-62. doi:10.1037/0735-7044.118.1.53</w:t>
      </w:r>
    </w:p>
    <w:p w14:paraId="53C0807E" w14:textId="77777777" w:rsidR="00687C9A" w:rsidRDefault="00687C9A" w:rsidP="00687C9A">
      <w:pPr>
        <w:pStyle w:val="Bibliography"/>
      </w:pPr>
      <w:r>
        <w:t>51.</w:t>
      </w:r>
      <w:r>
        <w:tab/>
        <w:t xml:space="preserve">Biedenkapp JC, Rudy JW. Context memories and reactivation: constraints on the reconsolidation hypothesis. </w:t>
      </w:r>
      <w:r>
        <w:rPr>
          <w:i/>
          <w:iCs/>
        </w:rPr>
        <w:t>Behav Neurosci</w:t>
      </w:r>
      <w:r>
        <w:t>. 2004;118(5):956-964. doi:10.1037/0735-7044.118.5.956</w:t>
      </w:r>
    </w:p>
    <w:p w14:paraId="1B0E4F05" w14:textId="77777777" w:rsidR="00687C9A" w:rsidRDefault="00687C9A" w:rsidP="00687C9A">
      <w:pPr>
        <w:pStyle w:val="Bibliography"/>
      </w:pPr>
      <w:r>
        <w:t>52.</w:t>
      </w:r>
      <w:r>
        <w:tab/>
        <w:t xml:space="preserve">Rudy JW, Matus-Amat P. The ventral hippocampus supports a memory representation of context and contextual fear conditioning: implications for a unitary function of the hippocampus. </w:t>
      </w:r>
      <w:r>
        <w:rPr>
          <w:i/>
          <w:iCs/>
        </w:rPr>
        <w:t>Behav Neurosci</w:t>
      </w:r>
      <w:r>
        <w:t>. 2005;119(1):154-163. doi:10.1037/0735-7044.119.1.154</w:t>
      </w:r>
    </w:p>
    <w:p w14:paraId="0EFA4637" w14:textId="77777777" w:rsidR="00687C9A" w:rsidRDefault="00687C9A" w:rsidP="00687C9A">
      <w:pPr>
        <w:pStyle w:val="Bibliography"/>
      </w:pPr>
      <w:r>
        <w:t>53.</w:t>
      </w:r>
      <w:r>
        <w:tab/>
        <w:t xml:space="preserve">Kochli DE, Campbell TL, Hollingsworth EW, et al. Combined administration of MK-801 and cycloheximide produces a delayed potentiation of fear discrimination memory extinction. </w:t>
      </w:r>
      <w:r>
        <w:rPr>
          <w:i/>
          <w:iCs/>
        </w:rPr>
        <w:t>Behav Neurosci</w:t>
      </w:r>
      <w:r>
        <w:t>. 2018;132(2):99-105. doi:10.1037/bne0000232</w:t>
      </w:r>
    </w:p>
    <w:p w14:paraId="326465D4" w14:textId="77777777" w:rsidR="00687C9A" w:rsidRDefault="00687C9A" w:rsidP="00687C9A">
      <w:pPr>
        <w:pStyle w:val="Bibliography"/>
      </w:pPr>
      <w:r>
        <w:t>54.</w:t>
      </w:r>
      <w:r>
        <w:tab/>
        <w:t xml:space="preserve">Trent S, Barnes P, Hall J, Thomas KL. Rescue of long-term memory after reconsolidation blockade. </w:t>
      </w:r>
      <w:r>
        <w:rPr>
          <w:i/>
          <w:iCs/>
        </w:rPr>
        <w:t>Nat Commun</w:t>
      </w:r>
      <w:r>
        <w:t>. 2015;6:1-7. doi:10.1038/ncomms8897</w:t>
      </w:r>
    </w:p>
    <w:p w14:paraId="50A3322F" w14:textId="77777777" w:rsidR="00687C9A" w:rsidRDefault="00687C9A" w:rsidP="00687C9A">
      <w:pPr>
        <w:pStyle w:val="Bibliography"/>
      </w:pPr>
      <w:r>
        <w:t>55.</w:t>
      </w:r>
      <w:r>
        <w:tab/>
        <w:t xml:space="preserve">Dȩbiec J, Díaz-Mataix L, Bush DEA, Doyère V, Ledoux JE. The amygdala encodes specific sensory features of an aversive reinforcer. </w:t>
      </w:r>
      <w:r>
        <w:rPr>
          <w:i/>
          <w:iCs/>
        </w:rPr>
        <w:t>Nat Neurosci</w:t>
      </w:r>
      <w:r>
        <w:t>. 2010;13(5):536-537. doi:10.1038/nn.2520</w:t>
      </w:r>
    </w:p>
    <w:p w14:paraId="1FC90972" w14:textId="77777777" w:rsidR="00687C9A" w:rsidRDefault="00687C9A" w:rsidP="00687C9A">
      <w:pPr>
        <w:pStyle w:val="Bibliography"/>
      </w:pPr>
      <w:r>
        <w:t>56.</w:t>
      </w:r>
      <w:r>
        <w:tab/>
        <w:t xml:space="preserve">Mamou CB, Gamache K, Nader K. NMDA receptors are critical for unleashing consolidated auditory fear memories. </w:t>
      </w:r>
      <w:r>
        <w:rPr>
          <w:i/>
          <w:iCs/>
        </w:rPr>
        <w:t>Nat Neurosci</w:t>
      </w:r>
      <w:r>
        <w:t>. 2006;9(10):1237-1239. doi:10.1038/nn1778</w:t>
      </w:r>
    </w:p>
    <w:p w14:paraId="7E7C221E" w14:textId="77777777" w:rsidR="00687C9A" w:rsidRDefault="00687C9A" w:rsidP="00687C9A">
      <w:pPr>
        <w:pStyle w:val="Bibliography"/>
      </w:pPr>
      <w:r>
        <w:t>57.</w:t>
      </w:r>
      <w:r>
        <w:tab/>
        <w:t xml:space="preserve">Nomura H, Matsuki N. Ethanol enhances reactivated fear memories. </w:t>
      </w:r>
      <w:r>
        <w:rPr>
          <w:i/>
          <w:iCs/>
        </w:rPr>
        <w:t>NEUROPSYCHOPHARMACOLOGY</w:t>
      </w:r>
      <w:r>
        <w:t>. 2008;33(12):2912-2921. doi:10.1038/npp.2008.13</w:t>
      </w:r>
    </w:p>
    <w:p w14:paraId="7B35D294" w14:textId="77777777" w:rsidR="00687C9A" w:rsidRDefault="00687C9A" w:rsidP="00687C9A">
      <w:pPr>
        <w:pStyle w:val="Bibliography"/>
      </w:pPr>
      <w:r>
        <w:t>58.</w:t>
      </w:r>
      <w:r>
        <w:tab/>
        <w:t xml:space="preserve">Yang CH, Huang CC, Hsu KS. Generalization of fear inhibition by disrupting hippocampal protein synthesis-dependent reconsolidation process. </w:t>
      </w:r>
      <w:r>
        <w:rPr>
          <w:i/>
          <w:iCs/>
        </w:rPr>
        <w:t>Neuropsychopharmacol Off Publ Am Coll Neuropsychopharmacol</w:t>
      </w:r>
      <w:r>
        <w:t>. 2011;36(10):1992-2008. doi:10.1038/npp.2011.87</w:t>
      </w:r>
    </w:p>
    <w:p w14:paraId="5ADC775E" w14:textId="77777777" w:rsidR="00687C9A" w:rsidRDefault="00687C9A" w:rsidP="00687C9A">
      <w:pPr>
        <w:pStyle w:val="Bibliography"/>
      </w:pPr>
      <w:r>
        <w:t>59.</w:t>
      </w:r>
      <w:r>
        <w:tab/>
        <w:t xml:space="preserve">Haubrich J, Crestani AP, Cassini LF, et al. Reconsolidation Allows Fear Memory to Be Updated to a Less Aversive Level through the Incorporation of Appetitive Information. </w:t>
      </w:r>
      <w:r>
        <w:rPr>
          <w:i/>
          <w:iCs/>
        </w:rPr>
        <w:t>NEUROPSYCHOPHARMACOLOGY</w:t>
      </w:r>
      <w:r>
        <w:t>. 2015;40(2):315-326. doi:10.1038/npp.2014.174</w:t>
      </w:r>
    </w:p>
    <w:p w14:paraId="56DC37E0" w14:textId="77777777" w:rsidR="00687C9A" w:rsidRDefault="00687C9A" w:rsidP="00687C9A">
      <w:pPr>
        <w:pStyle w:val="Bibliography"/>
      </w:pPr>
      <w:r>
        <w:lastRenderedPageBreak/>
        <w:t>60.</w:t>
      </w:r>
      <w:r>
        <w:tab/>
        <w:t xml:space="preserve">Chai N, Liu JF, Xue YX, et al. Delayed Noradrenergic Activation in the Dorsal Hippocampus Promotes the Long-Term Persistence of Extinguished Fear. </w:t>
      </w:r>
      <w:r>
        <w:rPr>
          <w:i/>
          <w:iCs/>
        </w:rPr>
        <w:t>NEUROPSYCHOPHARMACOLOGY</w:t>
      </w:r>
      <w:r>
        <w:t>. 2014;39(8):1933-1945. doi:10.1038/npp.2014.42</w:t>
      </w:r>
    </w:p>
    <w:p w14:paraId="59586756" w14:textId="77777777" w:rsidR="00687C9A" w:rsidRDefault="00687C9A" w:rsidP="00687C9A">
      <w:pPr>
        <w:pStyle w:val="Bibliography"/>
      </w:pPr>
      <w:r>
        <w:t>61.</w:t>
      </w:r>
      <w:r>
        <w:tab/>
        <w:t xml:space="preserve">Awad W, Ferreira G, Maroun M. Dissociation of the Role of Infralimbic Cortex in Learning and Consolidation of Extinction of Recent and Remote Aversion Memory. </w:t>
      </w:r>
      <w:r>
        <w:rPr>
          <w:i/>
          <w:iCs/>
        </w:rPr>
        <w:t>Neuropsychopharmacol Off Publ Am Coll Neuropsychopharmacol</w:t>
      </w:r>
      <w:r>
        <w:t>. 2015;40(11):2566-2575. doi:10.1038/npp.2015.103</w:t>
      </w:r>
    </w:p>
    <w:p w14:paraId="2F813BB7" w14:textId="77777777" w:rsidR="00687C9A" w:rsidRDefault="00687C9A" w:rsidP="00687C9A">
      <w:pPr>
        <w:pStyle w:val="Bibliography"/>
      </w:pPr>
      <w:r>
        <w:t>62.</w:t>
      </w:r>
      <w:r>
        <w:tab/>
        <w:t xml:space="preserve">Jarome TJ, Ferrara NC, Kwapis JL, Helmstetter FJ. Contextual Information Drives the Reconsolidation-Dependent Updating of Retrieved Fear Memories. </w:t>
      </w:r>
      <w:r>
        <w:rPr>
          <w:i/>
          <w:iCs/>
        </w:rPr>
        <w:t>Neuropsychopharmacol Off Publ Am Coll Neuropsychopharmacol</w:t>
      </w:r>
      <w:r>
        <w:t>. 2015;40(13):3044-3052. doi:10.1038/npp.2015.161</w:t>
      </w:r>
    </w:p>
    <w:p w14:paraId="0BDC9D6C" w14:textId="77777777" w:rsidR="00687C9A" w:rsidRDefault="00687C9A" w:rsidP="00687C9A">
      <w:pPr>
        <w:pStyle w:val="Bibliography"/>
      </w:pPr>
      <w:r>
        <w:t>63.</w:t>
      </w:r>
      <w:r>
        <w:tab/>
        <w:t xml:space="preserve">Kwapis JL, Jarome TJ, Ferrara NC, Helmstetter FJ. Updating Procedures can Reorganize the Neural Circuit Supporting a Fear Memory. </w:t>
      </w:r>
      <w:r>
        <w:rPr>
          <w:i/>
          <w:iCs/>
        </w:rPr>
        <w:t>Neuropsychopharmacol Off Publ Am Coll Neuropsychopharmacol</w:t>
      </w:r>
      <w:r>
        <w:t>. Published online January 2017. doi:10.1038/npp.2017.23</w:t>
      </w:r>
    </w:p>
    <w:p w14:paraId="298FE5B8" w14:textId="77777777" w:rsidR="00687C9A" w:rsidRDefault="00687C9A" w:rsidP="00687C9A">
      <w:pPr>
        <w:pStyle w:val="Bibliography"/>
      </w:pPr>
      <w:r>
        <w:t>64.</w:t>
      </w:r>
      <w:r>
        <w:tab/>
        <w:t xml:space="preserve">Haubrich J, Machado A, Boos FZ, et al. Enhancement of extinction memory by pharmacological and behavioral interventions targeted to its reactivation. </w:t>
      </w:r>
      <w:r>
        <w:rPr>
          <w:i/>
          <w:iCs/>
        </w:rPr>
        <w:t>Sci Rep</w:t>
      </w:r>
      <w:r>
        <w:t>. 2017;7(1):1-11. doi:10.1038/s41598-017-11261-6</w:t>
      </w:r>
    </w:p>
    <w:p w14:paraId="106C8123" w14:textId="77777777" w:rsidR="00687C9A" w:rsidRDefault="00687C9A" w:rsidP="00687C9A">
      <w:pPr>
        <w:pStyle w:val="Bibliography"/>
      </w:pPr>
      <w:r>
        <w:t>65.</w:t>
      </w:r>
      <w:r>
        <w:tab/>
        <w:t xml:space="preserve">Lattal KM, Abel T. Behavioral impairments caused by injections of the protein synthesis inhibitor anisomycin after contextual retrieval reverse with time. </w:t>
      </w:r>
      <w:r>
        <w:rPr>
          <w:i/>
          <w:iCs/>
        </w:rPr>
        <w:t>Proc Natl Acad Sci U S A</w:t>
      </w:r>
      <w:r>
        <w:t>. 2004;101(13):4667-4672. doi:10.1073/pnas.0306546101</w:t>
      </w:r>
    </w:p>
    <w:p w14:paraId="2DA2E585" w14:textId="77777777" w:rsidR="00687C9A" w:rsidRDefault="00687C9A" w:rsidP="00687C9A">
      <w:pPr>
        <w:pStyle w:val="Bibliography"/>
      </w:pPr>
      <w:r>
        <w:t>66.</w:t>
      </w:r>
      <w:r>
        <w:tab/>
        <w:t xml:space="preserve">Dȩbiec J, Doyère V, Nader K, LeDoux JE. Directly reactivated, but not indirectly reactivated, memories undergo reconsolidation in the amygdala. </w:t>
      </w:r>
      <w:r>
        <w:rPr>
          <w:i/>
          <w:iCs/>
        </w:rPr>
        <w:t>Proc Natl Acad Sci U S A</w:t>
      </w:r>
      <w:r>
        <w:t>. 2006;103(9):3428-3433. doi:10.1073/pnas.0507168103</w:t>
      </w:r>
    </w:p>
    <w:p w14:paraId="5D4BF5EF" w14:textId="77777777" w:rsidR="00687C9A" w:rsidRDefault="00687C9A" w:rsidP="00687C9A">
      <w:pPr>
        <w:pStyle w:val="Bibliography"/>
      </w:pPr>
      <w:r>
        <w:t>67.</w:t>
      </w:r>
      <w:r>
        <w:tab/>
        <w:t xml:space="preserve">Ballarini F, Moncada D, Martinez MC, Alen N, Viola H. Behavioral tagging is a general mechanism of long-term memory formation. </w:t>
      </w:r>
      <w:r>
        <w:rPr>
          <w:i/>
          <w:iCs/>
        </w:rPr>
        <w:t>Proc Natl Acad Sci U S A</w:t>
      </w:r>
      <w:r>
        <w:t>. 2009;106(34):14599-14604. doi:10.1073/pnas.0907078106</w:t>
      </w:r>
    </w:p>
    <w:p w14:paraId="4626AAC4" w14:textId="77777777" w:rsidR="00687C9A" w:rsidRDefault="00687C9A" w:rsidP="00687C9A">
      <w:pPr>
        <w:pStyle w:val="Bibliography"/>
      </w:pPr>
      <w:r>
        <w:t>68.</w:t>
      </w:r>
      <w:r>
        <w:tab/>
        <w:t xml:space="preserve">Poulos AM, Ponnusamy R, Dong HW, Fanselow MS. Compensation in the neural circuitry of fear conditioning awakens learning circuits in the bed nuclei of the stria terminalis. </w:t>
      </w:r>
      <w:r>
        <w:rPr>
          <w:i/>
          <w:iCs/>
        </w:rPr>
        <w:t>Proc Natl Acad Sci U S A</w:t>
      </w:r>
      <w:r>
        <w:t>. 2010;107(33):14881-14886. doi:10.1073/pnas.1005754107</w:t>
      </w:r>
    </w:p>
    <w:p w14:paraId="5471EBFB" w14:textId="77777777" w:rsidR="00687C9A" w:rsidRDefault="00687C9A" w:rsidP="00687C9A">
      <w:pPr>
        <w:pStyle w:val="Bibliography"/>
      </w:pPr>
      <w:r>
        <w:t>69.</w:t>
      </w:r>
      <w:r>
        <w:tab/>
        <w:t xml:space="preserve">Hoeffer CA, Cowansage KK, Arnold EC, et al. Inhibition of the interactions between eukaryotic initiation factors 4E and 4G impairs long-term associative memory consolidation but not reconsolidation. </w:t>
      </w:r>
      <w:r>
        <w:rPr>
          <w:i/>
          <w:iCs/>
        </w:rPr>
        <w:t>Proc Natl Acad Sci U S A</w:t>
      </w:r>
      <w:r>
        <w:t>. 2011;108(8):3383-3388. doi:10.1073/pnas.1013063108</w:t>
      </w:r>
    </w:p>
    <w:p w14:paraId="3176E0AA" w14:textId="77777777" w:rsidR="00687C9A" w:rsidRDefault="00687C9A" w:rsidP="00687C9A">
      <w:pPr>
        <w:pStyle w:val="Bibliography"/>
      </w:pPr>
      <w:r>
        <w:t>70.</w:t>
      </w:r>
      <w:r>
        <w:tab/>
        <w:t xml:space="preserve">Radwanska K, Medvedev NI, Pereira GS, et al. Mechanism for long-term memory formation when synaptic strengthening is impaired. </w:t>
      </w:r>
      <w:r>
        <w:rPr>
          <w:i/>
          <w:iCs/>
        </w:rPr>
        <w:t>Proc Natl Acad Sci U S A</w:t>
      </w:r>
      <w:r>
        <w:t>. 2011;108(45):18471-18475. doi:10.1073/pnas.1109680108</w:t>
      </w:r>
    </w:p>
    <w:p w14:paraId="3895A37D" w14:textId="77777777" w:rsidR="00687C9A" w:rsidRDefault="00687C9A" w:rsidP="00687C9A">
      <w:pPr>
        <w:pStyle w:val="Bibliography"/>
      </w:pPr>
      <w:r>
        <w:t>71.</w:t>
      </w:r>
      <w:r>
        <w:tab/>
        <w:t xml:space="preserve">de Carvalho Myskiw J, Furini CRG, Schmidt B, Ferreira F, Izquierdo I. Extinction learning, which consists of the inhibition of retrieval, can be learned without retrieval. </w:t>
      </w:r>
      <w:r>
        <w:rPr>
          <w:i/>
          <w:iCs/>
        </w:rPr>
        <w:t>Proc Natl Acad Sci U S A</w:t>
      </w:r>
      <w:r>
        <w:t>. 2015;112(2):E230-3. doi:10.1073/pnas.1423465112</w:t>
      </w:r>
    </w:p>
    <w:p w14:paraId="5FADC20F" w14:textId="77777777" w:rsidR="00687C9A" w:rsidRDefault="00687C9A" w:rsidP="00687C9A">
      <w:pPr>
        <w:pStyle w:val="Bibliography"/>
      </w:pPr>
      <w:r>
        <w:lastRenderedPageBreak/>
        <w:t>72.</w:t>
      </w:r>
      <w:r>
        <w:tab/>
        <w:t xml:space="preserve">Roy DS, Muralidhar S, Smith LM, Tonegawa S. Silent memory engrams as the basis for retrograde amnesia. </w:t>
      </w:r>
      <w:r>
        <w:rPr>
          <w:i/>
          <w:iCs/>
        </w:rPr>
        <w:t>Proc Natl Acad Sci U S A</w:t>
      </w:r>
      <w:r>
        <w:t>. 2017;114(46):E9972-E9979. doi:10.1073/pnas.1714248114</w:t>
      </w:r>
    </w:p>
    <w:p w14:paraId="27FA9683" w14:textId="77777777" w:rsidR="00687C9A" w:rsidRDefault="00687C9A" w:rsidP="00687C9A">
      <w:pPr>
        <w:pStyle w:val="Bibliography"/>
      </w:pPr>
      <w:r>
        <w:t>73.</w:t>
      </w:r>
      <w:r>
        <w:tab/>
        <w:t xml:space="preserve">Kwapis JL, Jarome TJ, Schiff JC, Helmstetter FJ. Memory consolidation in both trace and delay fear conditioning is disrupted by intra-amygdala infusion of the protein synthesis inhibitor anisomycin. </w:t>
      </w:r>
      <w:r>
        <w:rPr>
          <w:i/>
          <w:iCs/>
        </w:rPr>
        <w:t>Learn Mem Cold Spring Harb N</w:t>
      </w:r>
      <w:r>
        <w:t>. 2011;18(11):728-732. doi:10.1101/lm.023945.111</w:t>
      </w:r>
    </w:p>
    <w:p w14:paraId="536CE9FE" w14:textId="77777777" w:rsidR="00687C9A" w:rsidRDefault="00687C9A" w:rsidP="00687C9A">
      <w:pPr>
        <w:pStyle w:val="Bibliography"/>
      </w:pPr>
      <w:r>
        <w:t>74.</w:t>
      </w:r>
      <w:r>
        <w:tab/>
        <w:t xml:space="preserve">Jarome TJ, Kwapis JL, Werner CT, Parsons RG, Gafford GM, Helmstetter FJ. The timing of multiple retrieval events can alter GluR1 phosphorylation and the requirement for protein synthesis in fear memory reconsolidation. </w:t>
      </w:r>
      <w:r>
        <w:rPr>
          <w:i/>
          <w:iCs/>
        </w:rPr>
        <w:t>Learn Mem</w:t>
      </w:r>
      <w:r>
        <w:t>. 2012;19(7):300-306. doi:10.1101/lm.024901.111</w:t>
      </w:r>
    </w:p>
    <w:p w14:paraId="14599D47" w14:textId="77777777" w:rsidR="00687C9A" w:rsidRDefault="00687C9A" w:rsidP="00687C9A">
      <w:pPr>
        <w:pStyle w:val="Bibliography"/>
      </w:pPr>
      <w:r>
        <w:t>75.</w:t>
      </w:r>
      <w:r>
        <w:tab/>
        <w:t xml:space="preserve">Einarsson EÖ, Nader K. Involvement of the anterior cingulate cortex in formation, consolidation, and reconsolidation of recent and remote contextual fear memory. </w:t>
      </w:r>
      <w:r>
        <w:rPr>
          <w:i/>
          <w:iCs/>
        </w:rPr>
        <w:t>Learn Mem</w:t>
      </w:r>
      <w:r>
        <w:t>. 2012;19(10):449-452. doi:10.1101/lm.027227.112</w:t>
      </w:r>
    </w:p>
    <w:p w14:paraId="4CF364C4" w14:textId="77777777" w:rsidR="00687C9A" w:rsidRDefault="00687C9A" w:rsidP="00687C9A">
      <w:pPr>
        <w:pStyle w:val="Bibliography"/>
      </w:pPr>
      <w:r>
        <w:t>76.</w:t>
      </w:r>
      <w:r>
        <w:tab/>
        <w:t xml:space="preserve">Nakayama D, Yamasaki Y, Matsuki N, Nomura H. Post-retrieval late process contributes to persistence of reactivated fear memory. </w:t>
      </w:r>
      <w:r>
        <w:rPr>
          <w:i/>
          <w:iCs/>
        </w:rPr>
        <w:t>Learn Mem</w:t>
      </w:r>
      <w:r>
        <w:t>. 2013;20(6):307-310. doi:10.1101/lm.029660.112</w:t>
      </w:r>
    </w:p>
    <w:p w14:paraId="306D80FB" w14:textId="77777777" w:rsidR="00687C9A" w:rsidRDefault="00687C9A" w:rsidP="00687C9A">
      <w:pPr>
        <w:pStyle w:val="Bibliography"/>
      </w:pPr>
      <w:r>
        <w:t>77.</w:t>
      </w:r>
      <w:r>
        <w:tab/>
        <w:t xml:space="preserve">Remaud J, Ceccom J, Carponcy J, et al. Anisomycin injection in area CA3 of the hippocampus impairs both short-term and long-term memories of contextual fear. </w:t>
      </w:r>
      <w:r>
        <w:rPr>
          <w:i/>
          <w:iCs/>
        </w:rPr>
        <w:t>Learn Mem</w:t>
      </w:r>
      <w:r>
        <w:t>. 2014;21(6):311-315. doi:10.1101/lm.033969.113</w:t>
      </w:r>
    </w:p>
    <w:p w14:paraId="73F9E57D" w14:textId="77777777" w:rsidR="00687C9A" w:rsidRDefault="00687C9A" w:rsidP="00687C9A">
      <w:pPr>
        <w:pStyle w:val="Bibliography"/>
      </w:pPr>
      <w:r>
        <w:t>78.</w:t>
      </w:r>
      <w:r>
        <w:tab/>
        <w:t xml:space="preserve">Kochli DE, Thompson EC, Fricke EA, Postle AF, Quinn JJ. The amygdala is critical for trace, delay, and contextual fear conditioning. </w:t>
      </w:r>
      <w:r>
        <w:rPr>
          <w:i/>
          <w:iCs/>
        </w:rPr>
        <w:t>Learn Mem</w:t>
      </w:r>
      <w:r>
        <w:t>. 2015;22(2):92-100. doi:10.1101/lm.034918.114</w:t>
      </w:r>
    </w:p>
    <w:p w14:paraId="54E5D11D" w14:textId="77777777" w:rsidR="00687C9A" w:rsidRDefault="00687C9A" w:rsidP="00687C9A">
      <w:pPr>
        <w:pStyle w:val="Bibliography"/>
      </w:pPr>
      <w:r>
        <w:t>79.</w:t>
      </w:r>
      <w:r>
        <w:tab/>
        <w:t xml:space="preserve">Almeida-Corrêa S, Moulin TC, Carneiro CFD, Gonçalves MMC, Junqueira LS, Amaral OB. Calcineurin inhibition blocks within-, but not between-session fear extinction in mice. </w:t>
      </w:r>
      <w:r>
        <w:rPr>
          <w:i/>
          <w:iCs/>
        </w:rPr>
        <w:t>Learn Mem</w:t>
      </w:r>
      <w:r>
        <w:t>. 2015;22(3):159-169. doi:10.1101/lm.037770.114</w:t>
      </w:r>
    </w:p>
    <w:p w14:paraId="0F94242C" w14:textId="77777777" w:rsidR="00687C9A" w:rsidRDefault="00687C9A" w:rsidP="00687C9A">
      <w:pPr>
        <w:pStyle w:val="Bibliography"/>
      </w:pPr>
      <w:r>
        <w:t>80.</w:t>
      </w:r>
      <w:r>
        <w:tab/>
        <w:t xml:space="preserve">Girardi BA, Ribeiro DA, Signor C, et al. Spermidine-induced improvement of reconsolidation of memory involves calcium-dependent protein kinase in rats. </w:t>
      </w:r>
      <w:r>
        <w:rPr>
          <w:i/>
          <w:iCs/>
        </w:rPr>
        <w:t>Learn Mem</w:t>
      </w:r>
      <w:r>
        <w:t>. 2016;23(1):21-28. doi:10.1101/lm.039396.115</w:t>
      </w:r>
    </w:p>
    <w:p w14:paraId="413C6F45" w14:textId="77777777" w:rsidR="00687C9A" w:rsidRDefault="00687C9A" w:rsidP="00687C9A">
      <w:pPr>
        <w:pStyle w:val="Bibliography"/>
      </w:pPr>
      <w:r>
        <w:t>81.</w:t>
      </w:r>
      <w:r>
        <w:tab/>
        <w:t xml:space="preserve">Ferrara NC, Cullen PK, Pullins SP, Rotondo EK, Helmstetter FJ. Input from the medial geniculate nucleus modulates amygdala encoding of fear memory discrimination. </w:t>
      </w:r>
      <w:r>
        <w:rPr>
          <w:i/>
          <w:iCs/>
        </w:rPr>
        <w:t>Learn Mem</w:t>
      </w:r>
      <w:r>
        <w:t>. 2017;24(9):414-421. doi:10.1101/lm.044131.116</w:t>
      </w:r>
    </w:p>
    <w:p w14:paraId="46858840" w14:textId="77777777" w:rsidR="00687C9A" w:rsidRDefault="00687C9A" w:rsidP="00687C9A">
      <w:pPr>
        <w:pStyle w:val="Bibliography"/>
      </w:pPr>
      <w:r>
        <w:t>82.</w:t>
      </w:r>
      <w:r>
        <w:tab/>
        <w:t xml:space="preserve">Viosca J, De Armentia ML, Jancic D, Barco A. Enhanced CREB-dependent gene expression increases the excitability of neurons in the basal amygdala and primes the consolidation of contextual and cued fear memory. </w:t>
      </w:r>
      <w:r>
        <w:rPr>
          <w:i/>
          <w:iCs/>
        </w:rPr>
        <w:t>Learn Mem</w:t>
      </w:r>
      <w:r>
        <w:t>. 2009;16(3):193-197. doi:10.1101/lm.1254209</w:t>
      </w:r>
    </w:p>
    <w:p w14:paraId="0BC8E575" w14:textId="77777777" w:rsidR="00687C9A" w:rsidRDefault="00687C9A" w:rsidP="00687C9A">
      <w:pPr>
        <w:pStyle w:val="Bibliography"/>
      </w:pPr>
      <w:r>
        <w:t>83.</w:t>
      </w:r>
      <w:r>
        <w:tab/>
        <w:t xml:space="preserve">Stafford JM, Lattal KM. Direct comparisons of the size and persistence of anisomycin-induced consolidation and reconsolidation deficits. </w:t>
      </w:r>
      <w:r>
        <w:rPr>
          <w:i/>
          <w:iCs/>
        </w:rPr>
        <w:t>Learn Mem</w:t>
      </w:r>
      <w:r>
        <w:t>. 2009;16(8):494-503. doi:10.1101/lm.1452209</w:t>
      </w:r>
    </w:p>
    <w:p w14:paraId="351763B1" w14:textId="77777777" w:rsidR="00687C9A" w:rsidRDefault="00687C9A" w:rsidP="00687C9A">
      <w:pPr>
        <w:pStyle w:val="Bibliography"/>
      </w:pPr>
      <w:r>
        <w:t>84.</w:t>
      </w:r>
      <w:r>
        <w:tab/>
        <w:t xml:space="preserve">Ageta H, Ikegami S, Miura M, et al. Activin plays a key role in the maintenance of long-term memory and late-LTP. </w:t>
      </w:r>
      <w:r>
        <w:rPr>
          <w:i/>
          <w:iCs/>
        </w:rPr>
        <w:t>Learn Mem</w:t>
      </w:r>
      <w:r>
        <w:t>. 2010;17(4):176-185. doi:10.1101/lm.16659010</w:t>
      </w:r>
    </w:p>
    <w:p w14:paraId="5D583AE4" w14:textId="77777777" w:rsidR="00687C9A" w:rsidRDefault="00687C9A" w:rsidP="00687C9A">
      <w:pPr>
        <w:pStyle w:val="Bibliography"/>
      </w:pPr>
      <w:r>
        <w:lastRenderedPageBreak/>
        <w:t>85.</w:t>
      </w:r>
      <w:r>
        <w:tab/>
        <w:t xml:space="preserve">Frankland PW, Ding HK, Takahashi E, Suzuki A, Kida S, Silva AJ. Stability of recent and remote contextual fear memory. </w:t>
      </w:r>
      <w:r>
        <w:rPr>
          <w:i/>
          <w:iCs/>
        </w:rPr>
        <w:t>Learn Mem</w:t>
      </w:r>
      <w:r>
        <w:t>. 2006;13(4):451-457. doi:10.1101/lm.183406</w:t>
      </w:r>
    </w:p>
    <w:p w14:paraId="1CD82282" w14:textId="77777777" w:rsidR="00687C9A" w:rsidRDefault="00687C9A" w:rsidP="00687C9A">
      <w:pPr>
        <w:pStyle w:val="Bibliography"/>
      </w:pPr>
      <w:r>
        <w:t>86.</w:t>
      </w:r>
      <w:r>
        <w:tab/>
        <w:t xml:space="preserve">Suzuki A, Mukawa T, Tsukagoshi A, Frankland PW, Kida S. Activation of LVGCCs and CB1 receptors required for destabilization of reactivated contextual fear memories. </w:t>
      </w:r>
      <w:r>
        <w:rPr>
          <w:i/>
          <w:iCs/>
        </w:rPr>
        <w:t>Learn Mem</w:t>
      </w:r>
      <w:r>
        <w:t>. 2008;15(6):426-433. doi:10.1101/lm.888808</w:t>
      </w:r>
    </w:p>
    <w:p w14:paraId="2AB09B5C" w14:textId="77777777" w:rsidR="00687C9A" w:rsidRDefault="00687C9A" w:rsidP="00687C9A">
      <w:pPr>
        <w:pStyle w:val="Bibliography"/>
      </w:pPr>
      <w:r>
        <w:t>87.</w:t>
      </w:r>
      <w:r>
        <w:tab/>
        <w:t xml:space="preserve">Bal NV, Rysakova MP, Vinarskaya AK, Ivanova V, Zuzina AB, Balaban PM. Cued memory reconsolidation in rats requires nitric oxide. </w:t>
      </w:r>
      <w:r>
        <w:rPr>
          <w:i/>
          <w:iCs/>
        </w:rPr>
        <w:t>Eur J Neurosci</w:t>
      </w:r>
      <w:r>
        <w:t>. 2017;45(5):643-647. doi:10.1111/ejn.13503</w:t>
      </w:r>
    </w:p>
    <w:p w14:paraId="5444F2DC" w14:textId="77777777" w:rsidR="00687C9A" w:rsidRDefault="00687C9A" w:rsidP="00687C9A">
      <w:pPr>
        <w:pStyle w:val="Bibliography"/>
      </w:pPr>
      <w:r>
        <w:t>88.</w:t>
      </w:r>
      <w:r>
        <w:tab/>
        <w:t xml:space="preserve">Duvarci S, Nader K, LeDoux JE. Activation of extracellular signal-regulated kinase-mitogen-activated protein kinase cascade in the amygdala is required for memory reconsolidation of auditory fear conditioning. </w:t>
      </w:r>
      <w:r>
        <w:rPr>
          <w:i/>
          <w:iCs/>
        </w:rPr>
        <w:t>Eur J Neurosci</w:t>
      </w:r>
      <w:r>
        <w:t>. 2005;21(1):283-289. doi:10.1111/j.1460-9568.2004.03824.x</w:t>
      </w:r>
    </w:p>
    <w:p w14:paraId="7425C4F9" w14:textId="77777777" w:rsidR="00687C9A" w:rsidRDefault="00687C9A" w:rsidP="00687C9A">
      <w:pPr>
        <w:pStyle w:val="Bibliography"/>
      </w:pPr>
      <w:r>
        <w:t>89.</w:t>
      </w:r>
      <w:r>
        <w:tab/>
        <w:t xml:space="preserve">Parsons RG, Gafford GM, Baruch DE, Riedner BA, Helmstetter FJ. Long-term stability of fear memory depends on the synthesis of protein but not mRNA in the amygdala. </w:t>
      </w:r>
      <w:r>
        <w:rPr>
          <w:i/>
          <w:iCs/>
        </w:rPr>
        <w:t>Eur J Neurosci</w:t>
      </w:r>
      <w:r>
        <w:t>. 2006;23(7):1853-1859. doi:10.1111/j.1460-9568.2006.04723.x</w:t>
      </w:r>
    </w:p>
    <w:p w14:paraId="6802899A" w14:textId="77777777" w:rsidR="00687C9A" w:rsidRDefault="00687C9A" w:rsidP="00687C9A">
      <w:pPr>
        <w:pStyle w:val="Bibliography"/>
      </w:pPr>
      <w:r>
        <w:t>90.</w:t>
      </w:r>
      <w:r>
        <w:tab/>
        <w:t xml:space="preserve">Duvarci S, Mamou C ben, Nader K. Extinction is not a sufficient condition to prevent fear memories from undergoing reconsolidation in the basolateral amygdala. </w:t>
      </w:r>
      <w:r>
        <w:rPr>
          <w:i/>
          <w:iCs/>
        </w:rPr>
        <w:t>Eur J Neurosci</w:t>
      </w:r>
      <w:r>
        <w:t>. 2006;24(1):249-260. doi:10.1111/j.1460-9568.2006.04907.x</w:t>
      </w:r>
    </w:p>
    <w:p w14:paraId="4465D09B" w14:textId="77777777" w:rsidR="00687C9A" w:rsidRDefault="00687C9A" w:rsidP="00687C9A">
      <w:pPr>
        <w:pStyle w:val="Bibliography"/>
      </w:pPr>
      <w:r>
        <w:t>91.</w:t>
      </w:r>
      <w:r>
        <w:tab/>
        <w:t xml:space="preserve">Sacchetti B, Sacco T, Strata P. Reversible inactivation of amygdala and cerebellum but not perirhinal cortex impairs reactivated fear memories. </w:t>
      </w:r>
      <w:r>
        <w:rPr>
          <w:i/>
          <w:iCs/>
        </w:rPr>
        <w:t>Eur J Neurosci</w:t>
      </w:r>
      <w:r>
        <w:t>. 2007;25(9):2875-2884. doi:10.1111/j.1460-9568.2007.05508.x</w:t>
      </w:r>
    </w:p>
    <w:p w14:paraId="1100A739" w14:textId="77777777" w:rsidR="00687C9A" w:rsidRDefault="00687C9A" w:rsidP="00687C9A">
      <w:pPr>
        <w:pStyle w:val="Bibliography"/>
      </w:pPr>
      <w:r>
        <w:t>92.</w:t>
      </w:r>
      <w:r>
        <w:tab/>
        <w:t xml:space="preserve">Lee SH, Choi JH, Lee N, et al. Synaptic protein degradation underlies destabilization of retrieved fear memory. </w:t>
      </w:r>
      <w:r>
        <w:rPr>
          <w:i/>
          <w:iCs/>
        </w:rPr>
        <w:t>Science</w:t>
      </w:r>
      <w:r>
        <w:t>. 2008;319(5867):1253-1256. doi:10.1126/science.1150541</w:t>
      </w:r>
    </w:p>
    <w:p w14:paraId="611BF22C" w14:textId="77777777" w:rsidR="00687C9A" w:rsidRDefault="00687C9A" w:rsidP="00687C9A">
      <w:pPr>
        <w:pStyle w:val="Bibliography"/>
      </w:pPr>
      <w:r>
        <w:t>93.</w:t>
      </w:r>
      <w:r>
        <w:tab/>
        <w:t xml:space="preserve">Blum S, Runyan JD, Dash PK. Inhibition of prefrontal protein synthesis following recall does not disrupt memory for trace fear conditioning. </w:t>
      </w:r>
      <w:r>
        <w:rPr>
          <w:i/>
          <w:iCs/>
        </w:rPr>
        <w:t>BMC Neurosci</w:t>
      </w:r>
      <w:r>
        <w:t>. 2006;7:67. doi:10.1186/1471-2202-7-67</w:t>
      </w:r>
    </w:p>
    <w:p w14:paraId="0826723B" w14:textId="77777777" w:rsidR="00687C9A" w:rsidRDefault="00687C9A" w:rsidP="00687C9A">
      <w:pPr>
        <w:pStyle w:val="Bibliography"/>
      </w:pPr>
      <w:r>
        <w:t>94.</w:t>
      </w:r>
      <w:r>
        <w:tab/>
        <w:t xml:space="preserve">Kishioka A, Uemura T, Fukushima F, Mishina M. Consolidation of auditory fear memories formed by weak unconditioned stimuli requires NMDA receptor activation and de novo protein synthesis in the striatum. </w:t>
      </w:r>
      <w:r>
        <w:rPr>
          <w:i/>
          <w:iCs/>
        </w:rPr>
        <w:t>Mol Brain</w:t>
      </w:r>
      <w:r>
        <w:t>. 2013;6:17. doi:10.1186/1756-6606-6-17</w:t>
      </w:r>
    </w:p>
    <w:p w14:paraId="45F8F8A8" w14:textId="77777777" w:rsidR="00687C9A" w:rsidRDefault="00687C9A" w:rsidP="00687C9A">
      <w:pPr>
        <w:pStyle w:val="Bibliography"/>
      </w:pPr>
      <w:r>
        <w:t>95.</w:t>
      </w:r>
      <w:r>
        <w:tab/>
        <w:t xml:space="preserve">Barnes P, Thomas KL. Proteolysis of proBDNF Is a Key Regulator in the Formation of Memory. Bartolomucci A, ed. </w:t>
      </w:r>
      <w:r>
        <w:rPr>
          <w:i/>
          <w:iCs/>
        </w:rPr>
        <w:t>PLoS ONE</w:t>
      </w:r>
      <w:r>
        <w:t>. 2008;3(9):e3248. doi:10.1371/journal.pone.0003248</w:t>
      </w:r>
    </w:p>
    <w:p w14:paraId="7B6819D9" w14:textId="77777777" w:rsidR="00687C9A" w:rsidRDefault="00687C9A" w:rsidP="00687C9A">
      <w:pPr>
        <w:pStyle w:val="Bibliography"/>
      </w:pPr>
      <w:r>
        <w:t>96.</w:t>
      </w:r>
      <w:r>
        <w:tab/>
        <w:t xml:space="preserve">Apergis-Schoute AM, Dȩbiec J, Doyère V, LeDoux JE, Schafe GE. Auditory fear conditioning and long-term potentiation in the lateral amygdala require ERK/MAP kinase signaling in the auditory thalamus: A role for presynaptic plasticity in the fear system. </w:t>
      </w:r>
      <w:r>
        <w:rPr>
          <w:i/>
          <w:iCs/>
        </w:rPr>
        <w:t>J Neurosci</w:t>
      </w:r>
      <w:r>
        <w:t>. 2005;25(24):5730-5739. doi:10.1523/JNEUROSCI.0096-05.2005</w:t>
      </w:r>
    </w:p>
    <w:p w14:paraId="63B48B59" w14:textId="77777777" w:rsidR="00687C9A" w:rsidRDefault="00687C9A" w:rsidP="00687C9A">
      <w:pPr>
        <w:pStyle w:val="Bibliography"/>
      </w:pPr>
      <w:r>
        <w:t>97.</w:t>
      </w:r>
      <w:r>
        <w:tab/>
        <w:t xml:space="preserve">Lopez J, Gamache K, Schneider R, Nader K. Memory retrieval requires ongoing protein synthesis and NMDA receptor activity-mediated AMPA receptor trafficking. </w:t>
      </w:r>
      <w:r>
        <w:rPr>
          <w:i/>
          <w:iCs/>
        </w:rPr>
        <w:t>J Neurosci</w:t>
      </w:r>
      <w:r>
        <w:t>. 2015;35(6):2465-2475. doi:10.1523/JNEUROSCI.0735-14.2015</w:t>
      </w:r>
    </w:p>
    <w:p w14:paraId="2052B65E" w14:textId="77777777" w:rsidR="00687C9A" w:rsidRDefault="00687C9A" w:rsidP="00687C9A">
      <w:pPr>
        <w:pStyle w:val="Bibliography"/>
      </w:pPr>
      <w:r>
        <w:lastRenderedPageBreak/>
        <w:t>98.</w:t>
      </w:r>
      <w:r>
        <w:tab/>
        <w:t xml:space="preserve">Santini E, Ge H, Ren K, Peña De Ortiz S, Quirk GJ. Consolidation of fear extinction requires protein synthesis in the medial prefrontal cortex. </w:t>
      </w:r>
      <w:r>
        <w:rPr>
          <w:i/>
          <w:iCs/>
        </w:rPr>
        <w:t>J Neurosci</w:t>
      </w:r>
      <w:r>
        <w:t>. 2004;24(25):5704-5710. doi:10.1523/JNEUROSCI.0786-04.2004</w:t>
      </w:r>
    </w:p>
    <w:p w14:paraId="202AF03E" w14:textId="77777777" w:rsidR="00687C9A" w:rsidRDefault="00687C9A" w:rsidP="00687C9A">
      <w:pPr>
        <w:pStyle w:val="Bibliography"/>
      </w:pPr>
      <w:r>
        <w:t>99.</w:t>
      </w:r>
      <w:r>
        <w:tab/>
        <w:t xml:space="preserve">Kim J, Song B, Hong I, et al. Reactivation of Fear Memory Renders Consolidated Amygdala Synapses Labile. </w:t>
      </w:r>
      <w:r>
        <w:rPr>
          <w:i/>
          <w:iCs/>
        </w:rPr>
        <w:t>J Neurosci</w:t>
      </w:r>
      <w:r>
        <w:t>. 2010;30(28):9631-9640. doi:10.1523/JNEUROSCI.0940-10.2010</w:t>
      </w:r>
    </w:p>
    <w:p w14:paraId="2A4F47ED" w14:textId="77777777" w:rsidR="00687C9A" w:rsidRDefault="00687C9A" w:rsidP="00687C9A">
      <w:pPr>
        <w:pStyle w:val="Bibliography"/>
      </w:pPr>
      <w:r>
        <w:t>100.</w:t>
      </w:r>
      <w:r>
        <w:tab/>
        <w:t xml:space="preserve">Holehonnur R, Phensy AJ, Kim LJ, et al. Increasing the GluN2A/GluN2B ratio in neurons of the mouse basal and lateral amygdala inhibits the modification of an existing fear memory trace. </w:t>
      </w:r>
      <w:r>
        <w:rPr>
          <w:i/>
          <w:iCs/>
        </w:rPr>
        <w:t>J Neurosci</w:t>
      </w:r>
      <w:r>
        <w:t>. 2016;36(36):9490-9504. doi:10.1523/JNEUROSCI.1743-16.2016</w:t>
      </w:r>
    </w:p>
    <w:p w14:paraId="3E871AED" w14:textId="77777777" w:rsidR="00687C9A" w:rsidRDefault="00687C9A" w:rsidP="00687C9A">
      <w:pPr>
        <w:pStyle w:val="Bibliography"/>
      </w:pPr>
      <w:r>
        <w:t>101.</w:t>
      </w:r>
      <w:r>
        <w:tab/>
        <w:t xml:space="preserve">Cai WH, Blundell J, Han J, Greene RW, Powell CM. Postreactivation glucocorticoids impair recall of established fear memory. </w:t>
      </w:r>
      <w:r>
        <w:rPr>
          <w:i/>
          <w:iCs/>
        </w:rPr>
        <w:t>J Neurosci</w:t>
      </w:r>
      <w:r>
        <w:t>. 2006;26(37):9560-9566. doi:10.1523/JNEUROSCI.2397-06.2006</w:t>
      </w:r>
    </w:p>
    <w:p w14:paraId="6020C90B" w14:textId="77777777" w:rsidR="00687C9A" w:rsidRDefault="00687C9A" w:rsidP="00687C9A">
      <w:pPr>
        <w:pStyle w:val="Bibliography"/>
      </w:pPr>
      <w:r>
        <w:t>102.</w:t>
      </w:r>
      <w:r>
        <w:tab/>
        <w:t xml:space="preserve">Duvarci S, Nader K. Characterization of fear memory reconsolidation. In: </w:t>
      </w:r>
      <w:r>
        <w:rPr>
          <w:i/>
          <w:iCs/>
        </w:rPr>
        <w:t>Journal of Neuroscience</w:t>
      </w:r>
      <w:r>
        <w:t>. Vol 24. Society for Neuroscience; 2004:9269-9275. doi:10.1523/JNEUROSCI.2971-04.2004</w:t>
      </w:r>
    </w:p>
    <w:p w14:paraId="64CD87C1" w14:textId="77777777" w:rsidR="00687C9A" w:rsidRDefault="00687C9A" w:rsidP="00687C9A">
      <w:pPr>
        <w:pStyle w:val="Bibliography"/>
      </w:pPr>
      <w:r>
        <w:t>103.</w:t>
      </w:r>
      <w:r>
        <w:tab/>
        <w:t xml:space="preserve">Wilensky AE, Schafe GE, Kristensen MP, LeDoux JE. Rethinking the fear circuit: The central nucleus of the amygdala is required for the acquisition, consolidation, and expression of pavlovian fear conditioning. </w:t>
      </w:r>
      <w:r>
        <w:rPr>
          <w:i/>
          <w:iCs/>
        </w:rPr>
        <w:t>J Neurosci</w:t>
      </w:r>
      <w:r>
        <w:t>. 2006;26(48):12387-12396. doi:10.1523/JNEUROSCI.4316-06.2006</w:t>
      </w:r>
    </w:p>
    <w:p w14:paraId="3BDDF25F" w14:textId="77777777" w:rsidR="00687C9A" w:rsidRDefault="00687C9A" w:rsidP="00687C9A">
      <w:pPr>
        <w:pStyle w:val="Bibliography"/>
      </w:pPr>
      <w:r>
        <w:t>104.</w:t>
      </w:r>
      <w:r>
        <w:tab/>
        <w:t xml:space="preserve">Mamiya N, Fukushima H, Suzuki A, et al. Brain region-specific gene expression activation required for reconsolidation and extinction of contextual fear memory. </w:t>
      </w:r>
      <w:r>
        <w:rPr>
          <w:i/>
          <w:iCs/>
        </w:rPr>
        <w:t>J Neurosci</w:t>
      </w:r>
      <w:r>
        <w:t>. 2009;29(2):402-413. doi:10.1523/JNEUROSCI.4639-08.2009</w:t>
      </w:r>
    </w:p>
    <w:p w14:paraId="4CA7F8A2" w14:textId="77777777" w:rsidR="00687C9A" w:rsidRDefault="00687C9A" w:rsidP="00687C9A">
      <w:pPr>
        <w:pStyle w:val="Bibliography"/>
      </w:pPr>
      <w:r>
        <w:t>105.</w:t>
      </w:r>
      <w:r>
        <w:tab/>
        <w:t xml:space="preserve">von Hertzen LSJ. Memory Reconsolidation Engages Only a Subset of Immediate-Early Genes Induced during Consolidation. </w:t>
      </w:r>
      <w:r>
        <w:rPr>
          <w:i/>
          <w:iCs/>
        </w:rPr>
        <w:t>J Neurosci</w:t>
      </w:r>
      <w:r>
        <w:t>. 2005;25(8):1935-1942. doi:10.1523/JNEUROSCI.4707-04.2005</w:t>
      </w:r>
    </w:p>
    <w:p w14:paraId="62FA3BB0" w14:textId="77777777" w:rsidR="00687C9A" w:rsidRDefault="00687C9A" w:rsidP="00687C9A">
      <w:pPr>
        <w:pStyle w:val="Bibliography"/>
      </w:pPr>
      <w:r>
        <w:t>106.</w:t>
      </w:r>
      <w:r>
        <w:tab/>
        <w:t xml:space="preserve">Fischer A, Sananbenesi F, Schrick C, Spiess J, Radulovic J. Distinct Roles of Hippocampal De Novo Protein Synthesis and Actin Rearrangement in Extinction of Contextual Fear. </w:t>
      </w:r>
      <w:r>
        <w:rPr>
          <w:i/>
          <w:iCs/>
        </w:rPr>
        <w:t>J Neurosci</w:t>
      </w:r>
      <w:r>
        <w:t>. 2004;24(8):1962-1966. doi:10.1523/JNEUROSCI.5112-03.2004</w:t>
      </w:r>
    </w:p>
    <w:p w14:paraId="34D0AACD" w14:textId="77777777" w:rsidR="00687C9A" w:rsidRDefault="00687C9A" w:rsidP="00687C9A">
      <w:pPr>
        <w:pStyle w:val="Bibliography"/>
      </w:pPr>
      <w:r>
        <w:t>107.</w:t>
      </w:r>
      <w:r>
        <w:tab/>
        <w:t xml:space="preserve">Reis DS, Jarome TJ, Helmstetter FJ. Memory formation for trace fear conditioning requires ubiquitin-proteasome mediated protein degradation in the prefrontal cortex. </w:t>
      </w:r>
      <w:r>
        <w:rPr>
          <w:i/>
          <w:iCs/>
        </w:rPr>
        <w:t>Front Behav Neurosci</w:t>
      </w:r>
      <w:r>
        <w:t>. 2013;7(OCT):150. doi:10.3389/fnbeh.2013.00150</w:t>
      </w:r>
    </w:p>
    <w:p w14:paraId="44354879" w14:textId="77777777" w:rsidR="00687C9A" w:rsidRDefault="00687C9A" w:rsidP="00687C9A">
      <w:pPr>
        <w:pStyle w:val="Bibliography"/>
      </w:pPr>
      <w:r>
        <w:t>108.</w:t>
      </w:r>
      <w:r>
        <w:tab/>
        <w:t xml:space="preserve">Kwak C, Choi JH, Bakes JT, Lee K, Kaang BK. Effect of intensity of unconditional stimulus on reconsolidation of contextual fear memory. </w:t>
      </w:r>
      <w:r>
        <w:rPr>
          <w:i/>
          <w:iCs/>
        </w:rPr>
        <w:t>Korean J Physiol Pharmacol Off J Korean Physiol Soc Korean Soc Pharmacol</w:t>
      </w:r>
      <w:r>
        <w:t>. 2012;16(5):293-296. doi:10.4196/kjpp.2012.16.5.293</w:t>
      </w:r>
    </w:p>
    <w:p w14:paraId="4B2A272B" w14:textId="77777777" w:rsidR="00687C9A" w:rsidRDefault="00687C9A" w:rsidP="00687C9A">
      <w:pPr>
        <w:pStyle w:val="Bibliography"/>
      </w:pPr>
      <w:r>
        <w:t>109.</w:t>
      </w:r>
      <w:r>
        <w:tab/>
        <w:t xml:space="preserve">Stiedl O, Palve M, Radulovic J, Birkenfeld K, Spiess J. Differential impairment of auditory and contextual fear conditioning by protein synthesis inhibition in C57BL/6N mice. </w:t>
      </w:r>
      <w:r>
        <w:rPr>
          <w:i/>
          <w:iCs/>
        </w:rPr>
        <w:t>Behav Neurosci</w:t>
      </w:r>
      <w:r>
        <w:t>. 1999;113(3):496-506. doi:10.1037/0735-7044.113.3.496</w:t>
      </w:r>
    </w:p>
    <w:p w14:paraId="2B2D74F7" w14:textId="77777777" w:rsidR="00687C9A" w:rsidRDefault="00687C9A" w:rsidP="00687C9A">
      <w:pPr>
        <w:pStyle w:val="Bibliography"/>
      </w:pPr>
      <w:r>
        <w:t>110.</w:t>
      </w:r>
      <w:r>
        <w:tab/>
        <w:t xml:space="preserve">Bourtchouladze R, Abel T, Berman N, Gordon R, Lapidus K, Kandel ER. Different training procedures recruit either one or two critical periods for contextual memory </w:t>
      </w:r>
      <w:r>
        <w:lastRenderedPageBreak/>
        <w:t xml:space="preserve">consolidation, each of which requires protein synthesis and PKA. </w:t>
      </w:r>
      <w:r>
        <w:rPr>
          <w:i/>
          <w:iCs/>
        </w:rPr>
        <w:t>Learn Mem</w:t>
      </w:r>
      <w:r>
        <w:t>. 1998;5(4-5):365-374. doi:10.1101/lm.5.4.365</w:t>
      </w:r>
    </w:p>
    <w:p w14:paraId="09ECE121" w14:textId="77777777" w:rsidR="00687C9A" w:rsidRDefault="00687C9A" w:rsidP="00687C9A">
      <w:pPr>
        <w:pStyle w:val="Bibliography"/>
      </w:pPr>
      <w:r>
        <w:t>111.</w:t>
      </w:r>
      <w:r>
        <w:tab/>
        <w:t xml:space="preserve">Schafe GE, LeDoux JE. Memory consolidation of auditory pavlovian fear conditioning requires protein synthesis and protein kinase A in the amygdala. </w:t>
      </w:r>
      <w:r>
        <w:rPr>
          <w:i/>
          <w:iCs/>
        </w:rPr>
        <w:t>J Neurosci Off J Soc Neurosci</w:t>
      </w:r>
      <w:r>
        <w:t>. 2000;20(18):RC96-RC96. doi:10.1523/jneurosci.20-18-j0003.2000</w:t>
      </w:r>
    </w:p>
    <w:p w14:paraId="5F8567B5" w14:textId="77777777" w:rsidR="00687C9A" w:rsidRDefault="00687C9A" w:rsidP="00687C9A">
      <w:pPr>
        <w:pStyle w:val="Bibliography"/>
      </w:pPr>
      <w:r>
        <w:t>112.</w:t>
      </w:r>
      <w:r>
        <w:tab/>
        <w:t xml:space="preserve">Lattal KM, Abel T. Different requirements for protein synthesis in acquisition and extinction of spatial preferences and context-evoked fear. </w:t>
      </w:r>
      <w:r>
        <w:rPr>
          <w:i/>
          <w:iCs/>
        </w:rPr>
        <w:t>J Neurosci</w:t>
      </w:r>
      <w:r>
        <w:t>. 2001;21(15):5773-5780. doi:10.1523/jneurosci.21-15-05773.2001</w:t>
      </w:r>
    </w:p>
    <w:p w14:paraId="1BE877DA" w14:textId="77777777" w:rsidR="00687C9A" w:rsidRDefault="00687C9A" w:rsidP="00687C9A">
      <w:pPr>
        <w:pStyle w:val="Bibliography"/>
      </w:pPr>
      <w:r>
        <w:t>113.</w:t>
      </w:r>
      <w:r>
        <w:tab/>
        <w:t xml:space="preserve">Scharf MT, Woo NH, Lattal KM, Young JZ, Nguyen PV, Abel T. Protein Synthesis Is Required for the Enhancement of Long-Term Potentiation and Long-Term Memory by Spaced Training. </w:t>
      </w:r>
      <w:r>
        <w:rPr>
          <w:i/>
          <w:iCs/>
        </w:rPr>
        <w:t>J Neurophysiol</w:t>
      </w:r>
      <w:r>
        <w:t>. 2002;87(6):2770-2777. doi:10.1152/jn.2002.87.6.2770</w:t>
      </w:r>
    </w:p>
    <w:p w14:paraId="404AABA7" w14:textId="77777777" w:rsidR="00687C9A" w:rsidRDefault="00687C9A" w:rsidP="00687C9A">
      <w:pPr>
        <w:pStyle w:val="Bibliography"/>
      </w:pPr>
      <w:r>
        <w:t>114.</w:t>
      </w:r>
      <w:r>
        <w:tab/>
        <w:t xml:space="preserve">Moher D, Liberati A, Tetzlaff J, et al. Preferred reporting items for systematic reviews and meta-analyses: The PRISMA statement. </w:t>
      </w:r>
      <w:r>
        <w:rPr>
          <w:i/>
          <w:iCs/>
        </w:rPr>
        <w:t>PLoS Med</w:t>
      </w:r>
      <w:r>
        <w:t>. 2009;6(7). doi:10.1371/journal.pmed.1000097</w:t>
      </w:r>
    </w:p>
    <w:p w14:paraId="0BA80E1F" w14:textId="77777777" w:rsidR="00687C9A" w:rsidRDefault="00687C9A" w:rsidP="00687C9A">
      <w:pPr>
        <w:pStyle w:val="Bibliography"/>
      </w:pPr>
      <w:r>
        <w:t>115.</w:t>
      </w:r>
      <w:r>
        <w:tab/>
        <w:t xml:space="preserve">Davis HP, Squire LR. Protein synthesis and memory: A review. </w:t>
      </w:r>
      <w:r>
        <w:rPr>
          <w:i/>
          <w:iCs/>
        </w:rPr>
        <w:t>Psychol Bull</w:t>
      </w:r>
      <w:r>
        <w:t>. 1984;96(3):518-559. doi:10.1037/0033-2909.96.3.518</w:t>
      </w:r>
    </w:p>
    <w:p w14:paraId="493276AE" w14:textId="77777777" w:rsidR="00687C9A" w:rsidRDefault="00687C9A" w:rsidP="00687C9A">
      <w:pPr>
        <w:pStyle w:val="Bibliography"/>
      </w:pPr>
      <w:r>
        <w:t>116.</w:t>
      </w:r>
      <w:r>
        <w:tab/>
        <w:t xml:space="preserve">Nader K. Memory traces unbound. </w:t>
      </w:r>
      <w:r>
        <w:rPr>
          <w:i/>
          <w:iCs/>
        </w:rPr>
        <w:t>Trends Neurosci</w:t>
      </w:r>
      <w:r>
        <w:t>. 2003;26(2):65-72. doi:10.1016/S0166-2236(02)00042-5</w:t>
      </w:r>
    </w:p>
    <w:p w14:paraId="2FFFCCA0" w14:textId="77777777" w:rsidR="00687C9A" w:rsidRDefault="00687C9A" w:rsidP="00687C9A">
      <w:pPr>
        <w:pStyle w:val="Bibliography"/>
      </w:pPr>
      <w:r>
        <w:t>117.</w:t>
      </w:r>
      <w:r>
        <w:tab/>
        <w:t xml:space="preserve">Vianna MR, Szapiro G, McGaugh JL, Medina JH, Izquierdo I. Retrieval of memory for fear-motivated training initiates extinction requiring protein synthesis in the rat hippocampus. </w:t>
      </w:r>
      <w:r>
        <w:rPr>
          <w:i/>
          <w:iCs/>
        </w:rPr>
        <w:t>Proc Natl Acad Sci U S A</w:t>
      </w:r>
      <w:r>
        <w:t>. 2001;98(21):12251-12254. doi:10.1073/pnas.211433298</w:t>
      </w:r>
    </w:p>
    <w:p w14:paraId="0359E0AF" w14:textId="77777777" w:rsidR="00687C9A" w:rsidRDefault="00687C9A" w:rsidP="00687C9A">
      <w:pPr>
        <w:pStyle w:val="Bibliography"/>
      </w:pPr>
      <w:r>
        <w:t>118.</w:t>
      </w:r>
      <w:r>
        <w:tab/>
        <w:t xml:space="preserve">Berman DE, Dudai Y. Memory extinction, learning anew, and learning the new: Dissociations in the molecular machinery of learning in cortex. </w:t>
      </w:r>
      <w:r>
        <w:rPr>
          <w:i/>
          <w:iCs/>
        </w:rPr>
        <w:t>Science</w:t>
      </w:r>
      <w:r>
        <w:t>. 2001;291(5512):2417-2419. doi:10.1126/science.1058165</w:t>
      </w:r>
    </w:p>
    <w:p w14:paraId="2A0D42C9" w14:textId="77777777" w:rsidR="00687C9A" w:rsidRDefault="00687C9A" w:rsidP="00687C9A">
      <w:pPr>
        <w:pStyle w:val="Bibliography"/>
      </w:pPr>
      <w:r>
        <w:t>119.</w:t>
      </w:r>
      <w:r>
        <w:tab/>
        <w:t xml:space="preserve">Tiunova AA, Anokhin KV, Rose SPR. Two critical periods of protein and glycoprotein synthesis in memory consolidation for visual categorization learning in chicks. </w:t>
      </w:r>
      <w:r>
        <w:rPr>
          <w:i/>
          <w:iCs/>
        </w:rPr>
        <w:t>Learn Mem</w:t>
      </w:r>
      <w:r>
        <w:t>. 1998;4(5):401-410. doi:10.1101/lm.4.5.401</w:t>
      </w:r>
    </w:p>
    <w:p w14:paraId="59C7EF1C" w14:textId="77777777" w:rsidR="00687C9A" w:rsidRDefault="00687C9A" w:rsidP="00687C9A">
      <w:pPr>
        <w:pStyle w:val="Bibliography"/>
      </w:pPr>
      <w:r>
        <w:t>120.</w:t>
      </w:r>
      <w:r>
        <w:tab/>
        <w:t xml:space="preserve">Pedreira ME, Pérez-Cuesta LM, Maldonado H. Mismatch between what is expected and what actually occurs triggers memory reconsolidation or extinction. </w:t>
      </w:r>
      <w:r>
        <w:rPr>
          <w:i/>
          <w:iCs/>
        </w:rPr>
        <w:t>Learn Mem</w:t>
      </w:r>
      <w:r>
        <w:t>. 2004;11(5):579-585. doi:10.1101/lm.76904</w:t>
      </w:r>
    </w:p>
    <w:p w14:paraId="662CFA0F" w14:textId="77777777" w:rsidR="00687C9A" w:rsidRDefault="00687C9A" w:rsidP="00687C9A">
      <w:pPr>
        <w:pStyle w:val="Bibliography"/>
      </w:pPr>
      <w:r>
        <w:t>121.</w:t>
      </w:r>
      <w:r>
        <w:tab/>
        <w:t xml:space="preserve">Sevenster D, Beckers T, Kindt M. Prediction error demarcates the transition from retrieval, to reconsolidation, to new learning. </w:t>
      </w:r>
      <w:r>
        <w:rPr>
          <w:i/>
          <w:iCs/>
        </w:rPr>
        <w:t>Learn Mem</w:t>
      </w:r>
      <w:r>
        <w:t>. 2014;21(11):580-584. doi:10.1101/lm.035493.114</w:t>
      </w:r>
    </w:p>
    <w:p w14:paraId="6681F913" w14:textId="77777777" w:rsidR="00687C9A" w:rsidRDefault="00687C9A" w:rsidP="00687C9A">
      <w:pPr>
        <w:pStyle w:val="Bibliography"/>
      </w:pPr>
      <w:r>
        <w:t>122.</w:t>
      </w:r>
      <w:r>
        <w:tab/>
        <w:t xml:space="preserve">Alfei JM, Monti RIF, Molina VA, Bueno AM, Urcelay GP. Prediction error and trace dominance determine the fate of fear memories after post-training manipulations. </w:t>
      </w:r>
      <w:r>
        <w:rPr>
          <w:i/>
          <w:iCs/>
        </w:rPr>
        <w:t>Learn Mem</w:t>
      </w:r>
      <w:r>
        <w:t>. 2015;22(8):385-400. doi:10.1101/lm.038513.115</w:t>
      </w:r>
    </w:p>
    <w:p w14:paraId="233D2FC3" w14:textId="77777777" w:rsidR="00687C9A" w:rsidRDefault="00687C9A" w:rsidP="00687C9A">
      <w:pPr>
        <w:pStyle w:val="Bibliography"/>
      </w:pPr>
      <w:r>
        <w:t>123.</w:t>
      </w:r>
      <w:r>
        <w:tab/>
        <w:t xml:space="preserve">Eisenberg M, Kobilo T, Berman DE, Dudai Y. Stability of retrieved memory: inverse correlation with trace dominance. </w:t>
      </w:r>
      <w:r>
        <w:rPr>
          <w:i/>
          <w:iCs/>
        </w:rPr>
        <w:t>Science</w:t>
      </w:r>
      <w:r>
        <w:t>. 2003;301(5636):1102-1104. doi:10.1126/science.1086881</w:t>
      </w:r>
    </w:p>
    <w:p w14:paraId="7D5E07DB" w14:textId="77777777" w:rsidR="00687C9A" w:rsidRDefault="00687C9A" w:rsidP="00687C9A">
      <w:pPr>
        <w:pStyle w:val="Bibliography"/>
      </w:pPr>
      <w:r>
        <w:lastRenderedPageBreak/>
        <w:t>124.</w:t>
      </w:r>
      <w:r>
        <w:tab/>
        <w:t xml:space="preserve">Wang SH, De Oliveira Alvares L, Nader K. Cellular and systems mechanisms of memory strength as a constraint on auditory fear reconsolidation. </w:t>
      </w:r>
      <w:r>
        <w:rPr>
          <w:i/>
          <w:iCs/>
        </w:rPr>
        <w:t>Nat Neurosci</w:t>
      </w:r>
      <w:r>
        <w:t>. 2009;12(7):905-912. doi:10.1038/nn.2350</w:t>
      </w:r>
    </w:p>
    <w:p w14:paraId="1B60495B" w14:textId="77777777" w:rsidR="00687C9A" w:rsidRDefault="00687C9A" w:rsidP="00687C9A">
      <w:pPr>
        <w:pStyle w:val="Bibliography"/>
      </w:pPr>
      <w:r>
        <w:t>125.</w:t>
      </w:r>
      <w:r>
        <w:tab/>
        <w:t xml:space="preserve">Abrari K, Rashidy-Pour A, Semnanian S, Fathollahi Y. Administration of corticosterone after memory reactivation disrupts subsequent retrieval of a contextual conditioned fear memory: Dependence upon training intensity. </w:t>
      </w:r>
      <w:r>
        <w:rPr>
          <w:i/>
          <w:iCs/>
        </w:rPr>
        <w:t>Neurobiol Learn Mem</w:t>
      </w:r>
      <w:r>
        <w:t>. 2008;89(2):178-184. doi:10.1016/j.nlm.2007.07.005</w:t>
      </w:r>
    </w:p>
    <w:p w14:paraId="57EAF802" w14:textId="77777777" w:rsidR="00687C9A" w:rsidRDefault="00687C9A" w:rsidP="00687C9A">
      <w:pPr>
        <w:pStyle w:val="Bibliography"/>
      </w:pPr>
      <w:r>
        <w:t>126.</w:t>
      </w:r>
      <w:r>
        <w:tab/>
        <w:t xml:space="preserve">Milekic MH, Alberini CM. Temporally graded requirement for protein synthesis following memory reactivation. </w:t>
      </w:r>
      <w:r>
        <w:rPr>
          <w:i/>
          <w:iCs/>
        </w:rPr>
        <w:t>Neuron</w:t>
      </w:r>
      <w:r>
        <w:t>. 2002;36(3):521-525. doi:10.1016/S0896-6273(02)00976-5</w:t>
      </w:r>
    </w:p>
    <w:p w14:paraId="6C39374C" w14:textId="77777777" w:rsidR="00687C9A" w:rsidRDefault="00687C9A" w:rsidP="00687C9A">
      <w:pPr>
        <w:pStyle w:val="Bibliography"/>
      </w:pPr>
      <w:r>
        <w:t>127.</w:t>
      </w:r>
      <w:r>
        <w:tab/>
        <w:t xml:space="preserve">Eisenberg M, Dudai Y. Reconsolidation of fresh, remote, and extinguished fear memory in medaka: old fears don’t die. </w:t>
      </w:r>
      <w:r>
        <w:rPr>
          <w:i/>
          <w:iCs/>
        </w:rPr>
        <w:t>Eur J Neurosci</w:t>
      </w:r>
      <w:r>
        <w:t>. 2004;20(12):3397-3403. doi:10.1111/j.1460-9568.2004.03818.x</w:t>
      </w:r>
    </w:p>
    <w:p w14:paraId="6A0B3EE4" w14:textId="77777777" w:rsidR="00687C9A" w:rsidRDefault="00687C9A" w:rsidP="00687C9A">
      <w:pPr>
        <w:pStyle w:val="Bibliography"/>
      </w:pPr>
      <w:r>
        <w:t>128.</w:t>
      </w:r>
      <w:r>
        <w:tab/>
        <w:t xml:space="preserve">Rotondo F, Biddle K, Chen J, Ferencik J, d’Esneval M, Milton AL. Lack of Effect of Propranolol on the Reconsolidation of Conditioned Fear Memory due to a Failure to Engage Memory Destabilisation. </w:t>
      </w:r>
      <w:r>
        <w:rPr>
          <w:i/>
          <w:iCs/>
        </w:rPr>
        <w:t>Neuroscience</w:t>
      </w:r>
      <w:r>
        <w:t>. 2022;480:9-18. doi:10.1016/j.neuroscience.2021.11.008</w:t>
      </w:r>
    </w:p>
    <w:p w14:paraId="4C789A67" w14:textId="77777777" w:rsidR="00687C9A" w:rsidRDefault="00687C9A" w:rsidP="00687C9A">
      <w:pPr>
        <w:pStyle w:val="Bibliography"/>
      </w:pPr>
      <w:r>
        <w:t>129.</w:t>
      </w:r>
      <w:r>
        <w:tab/>
        <w:t xml:space="preserve">Soeter M, Kindt M. High Trait Anxiety: A Challenge for Disrupting Fear Memory Reconsolidation. </w:t>
      </w:r>
      <w:r>
        <w:rPr>
          <w:i/>
          <w:iCs/>
        </w:rPr>
        <w:t>PLOS ONE</w:t>
      </w:r>
      <w:r>
        <w:t>. 2013;8(11). doi:10.1371/journal.pone.0075239</w:t>
      </w:r>
    </w:p>
    <w:p w14:paraId="49C838A2" w14:textId="77777777" w:rsidR="00687C9A" w:rsidRDefault="00687C9A" w:rsidP="00687C9A">
      <w:pPr>
        <w:pStyle w:val="Bibliography"/>
      </w:pPr>
      <w:r>
        <w:t>130.</w:t>
      </w:r>
      <w:r>
        <w:tab/>
        <w:t xml:space="preserve">Schimanski LA, Nguyen PV. Multidisciplinary approaches for investigating the mechanisms of hippocampus-dependent memory: A focus on inbred mouse strains. </w:t>
      </w:r>
      <w:r>
        <w:rPr>
          <w:i/>
          <w:iCs/>
        </w:rPr>
        <w:t>Neurosci Biobehav Rev</w:t>
      </w:r>
      <w:r>
        <w:t>. 2004;28(5):463-483. doi:10.1016/j.neubiorev.2004.04.002</w:t>
      </w:r>
    </w:p>
    <w:p w14:paraId="2131892D" w14:textId="77777777" w:rsidR="00687C9A" w:rsidRDefault="00687C9A" w:rsidP="00687C9A">
      <w:pPr>
        <w:pStyle w:val="Bibliography"/>
      </w:pPr>
      <w:r>
        <w:t>131.</w:t>
      </w:r>
      <w:r>
        <w:tab/>
        <w:t xml:space="preserve">Macleod MR, Lawson McLean A, Kyriakopoulou A, et al. Risk of Bias in Reports of In Vivo Research: A Focus for Improvement. </w:t>
      </w:r>
      <w:r>
        <w:rPr>
          <w:i/>
          <w:iCs/>
        </w:rPr>
        <w:t>PLOS Biol</w:t>
      </w:r>
      <w:r>
        <w:t>. 2015;13(10):e1002273. doi:10.1371/journal.pbio.1002273</w:t>
      </w:r>
    </w:p>
    <w:p w14:paraId="04685386" w14:textId="77777777" w:rsidR="00687C9A" w:rsidRDefault="00687C9A" w:rsidP="00687C9A">
      <w:pPr>
        <w:pStyle w:val="Bibliography"/>
      </w:pPr>
      <w:r>
        <w:t>132.</w:t>
      </w:r>
      <w:r>
        <w:tab/>
        <w:t xml:space="preserve">Carneiro CFD, Moulin TC, Macleod MR, Amaral OB. Effect size and statistical power in the rodent fear conditioning literature - a systematic review. </w:t>
      </w:r>
      <w:r>
        <w:rPr>
          <w:i/>
          <w:iCs/>
        </w:rPr>
        <w:t>PLoS ONE</w:t>
      </w:r>
      <w:r>
        <w:t>. 2018.</w:t>
      </w:r>
    </w:p>
    <w:p w14:paraId="3158FCCB" w14:textId="77777777" w:rsidR="00687C9A" w:rsidRDefault="00687C9A" w:rsidP="00687C9A">
      <w:pPr>
        <w:pStyle w:val="Bibliography"/>
      </w:pPr>
      <w:r>
        <w:t>133.</w:t>
      </w:r>
      <w:r>
        <w:tab/>
        <w:t xml:space="preserve">Tannenbaum C, Ellis RP, Eyssel F, Zou J, Schiebinger L. Sex and gender analysis improves science and engineering. </w:t>
      </w:r>
      <w:r>
        <w:rPr>
          <w:i/>
          <w:iCs/>
        </w:rPr>
        <w:t>Nature</w:t>
      </w:r>
      <w:r>
        <w:t>. 2019;575(7781):137-146. doi:10.1038/s41586-019-1657-6</w:t>
      </w:r>
    </w:p>
    <w:p w14:paraId="3DE6CBAB" w14:textId="77777777" w:rsidR="00687C9A" w:rsidRDefault="00687C9A" w:rsidP="00687C9A">
      <w:pPr>
        <w:pStyle w:val="Bibliography"/>
      </w:pPr>
      <w:r>
        <w:t>134.</w:t>
      </w:r>
      <w:r>
        <w:tab/>
        <w:t xml:space="preserve">Clayton JA, Collins FS. Policy: NIH to balance sex in cell and animal studies. </w:t>
      </w:r>
      <w:r>
        <w:rPr>
          <w:i/>
          <w:iCs/>
        </w:rPr>
        <w:t>Nature</w:t>
      </w:r>
      <w:r>
        <w:t>. 2014;509(7500):282-283.</w:t>
      </w:r>
    </w:p>
    <w:p w14:paraId="5A202361" w14:textId="77777777" w:rsidR="00687C9A" w:rsidRDefault="00687C9A" w:rsidP="00687C9A">
      <w:pPr>
        <w:pStyle w:val="Bibliography"/>
      </w:pPr>
      <w:r>
        <w:t>135.</w:t>
      </w:r>
      <w:r>
        <w:tab/>
        <w:t xml:space="preserve">Amaral OB, Neves K. Reproducibility: expect less of the scientific paper. </w:t>
      </w:r>
      <w:r>
        <w:rPr>
          <w:i/>
          <w:iCs/>
        </w:rPr>
        <w:t>Nature</w:t>
      </w:r>
      <w:r>
        <w:t>. 2021;597(7876):329-331. doi:10.1038/d41586-021-02486-7</w:t>
      </w:r>
    </w:p>
    <w:p w14:paraId="1DFA2C4A" w14:textId="77777777" w:rsidR="00687C9A" w:rsidRDefault="00687C9A" w:rsidP="00687C9A">
      <w:pPr>
        <w:pStyle w:val="Bibliography"/>
      </w:pPr>
      <w:r>
        <w:t>136.</w:t>
      </w:r>
      <w:r>
        <w:tab/>
        <w:t xml:space="preserve">Bannach-Brown A, Hair K, Bahor Z, Soliman N, MacLeod M, Liao J. Technological advances in preclinical meta-research. </w:t>
      </w:r>
      <w:r>
        <w:rPr>
          <w:i/>
          <w:iCs/>
        </w:rPr>
        <w:t>BMJ Open Sci</w:t>
      </w:r>
      <w:r>
        <w:t>. 2021;5(1):e100131. doi:10.1136/bmjos-2020-100131</w:t>
      </w:r>
    </w:p>
    <w:p w14:paraId="03FCF303" w14:textId="2181C383" w:rsidR="001B70CC" w:rsidRPr="00374D48" w:rsidRDefault="00806489" w:rsidP="00FF6202">
      <w:pPr>
        <w:spacing w:after="0"/>
        <w:rPr>
          <w:rFonts w:ascii="Arial" w:hAnsi="Arial" w:cs="Arial"/>
          <w:lang w:val="en-US"/>
        </w:rPr>
      </w:pPr>
      <w:r>
        <w:rPr>
          <w:rFonts w:ascii="Arial" w:hAnsi="Arial" w:cs="Arial"/>
          <w:lang w:val="en-US"/>
        </w:rPr>
        <w:fldChar w:fldCharType="end"/>
      </w:r>
    </w:p>
    <w:sectPr w:rsidR="001B70CC" w:rsidRPr="00374D48" w:rsidSect="00205F41">
      <w:footerReference w:type="default" r:id="rId14"/>
      <w:pgSz w:w="11906" w:h="16838" w:code="9"/>
      <w:pgMar w:top="1418" w:right="1701" w:bottom="1418" w:left="1701"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A66BC" w16cex:dateUtc="2023-07-01T07:47:00Z"/>
  <w16cex:commentExtensible w16cex:durableId="284A68E4" w16cex:dateUtc="2023-07-01T07:57:00Z"/>
  <w16cex:commentExtensible w16cex:durableId="284A7C22" w16cex:dateUtc="2023-07-01T09:19:00Z"/>
  <w16cex:commentExtensible w16cex:durableId="284A7F0C" w16cex:dateUtc="2023-07-01T09:31:00Z"/>
  <w16cex:commentExtensible w16cex:durableId="2884908C" w16cex:dateUtc="2023-08-14T14:37:00Z"/>
  <w16cex:commentExtensible w16cex:durableId="284BDCFC" w16cex:dateUtc="2023-07-02T10:24:00Z"/>
  <w16cex:commentExtensible w16cex:durableId="2884915D" w16cex:dateUtc="2023-08-14T14:41:00Z"/>
  <w16cex:commentExtensible w16cex:durableId="2884935C" w16cex:dateUtc="2023-08-14T14:49:00Z"/>
  <w16cex:commentExtensible w16cex:durableId="28849388" w16cex:dateUtc="2023-08-14T14:50:00Z"/>
  <w16cex:commentExtensible w16cex:durableId="284AEE7F" w16cex:dateUtc="2023-07-01T17:27:00Z"/>
  <w16cex:commentExtensible w16cex:durableId="284BD1FD" w16cex:dateUtc="2023-07-02T09:37:00Z"/>
  <w16cex:commentExtensible w16cex:durableId="284BCD41" w16cex:dateUtc="2023-07-02T09:17:00Z"/>
  <w16cex:commentExtensible w16cex:durableId="284BD25B" w16cex:dateUtc="2023-07-02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1A5EA2" w16cid:durableId="284A66BC"/>
  <w16cid:commentId w16cid:paraId="4AEA7261" w16cid:durableId="284A68E4"/>
  <w16cid:commentId w16cid:paraId="3590E5C3" w16cid:durableId="284A7C22"/>
  <w16cid:commentId w16cid:paraId="3A4AE577" w16cid:durableId="284A7F0C"/>
  <w16cid:commentId w16cid:paraId="578C320E" w16cid:durableId="2884908C"/>
  <w16cid:commentId w16cid:paraId="626889F9" w16cid:durableId="284BDCFC"/>
  <w16cid:commentId w16cid:paraId="4B788688" w16cid:durableId="2884915D"/>
  <w16cid:commentId w16cid:paraId="42C8C5DC" w16cid:durableId="2884935C"/>
  <w16cid:commentId w16cid:paraId="328FA92B" w16cid:durableId="28849388"/>
  <w16cid:commentId w16cid:paraId="4BC4F87C" w16cid:durableId="284AEE7F"/>
  <w16cid:commentId w16cid:paraId="25BE49C8" w16cid:durableId="284BD1FD"/>
  <w16cid:commentId w16cid:paraId="62114805" w16cid:durableId="284BCD41"/>
  <w16cid:commentId w16cid:paraId="78008BE0" w16cid:durableId="284BD2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8EB71" w14:textId="77777777" w:rsidR="00320CC1" w:rsidRDefault="00320CC1" w:rsidP="00CD2EC5">
      <w:pPr>
        <w:spacing w:after="0" w:line="240" w:lineRule="auto"/>
      </w:pPr>
      <w:r>
        <w:separator/>
      </w:r>
    </w:p>
  </w:endnote>
  <w:endnote w:type="continuationSeparator" w:id="0">
    <w:p w14:paraId="20BF3926" w14:textId="77777777" w:rsidR="00320CC1" w:rsidRDefault="00320CC1" w:rsidP="00CD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999118"/>
      <w:docPartObj>
        <w:docPartGallery w:val="Page Numbers (Bottom of Page)"/>
        <w:docPartUnique/>
      </w:docPartObj>
    </w:sdtPr>
    <w:sdtEndPr>
      <w:rPr>
        <w:noProof/>
      </w:rPr>
    </w:sdtEndPr>
    <w:sdtContent>
      <w:p w14:paraId="57250F94" w14:textId="0716CF47" w:rsidR="00DF6F59" w:rsidRDefault="00DF6F59">
        <w:pPr>
          <w:pStyle w:val="Footer"/>
          <w:jc w:val="right"/>
        </w:pPr>
        <w:r>
          <w:fldChar w:fldCharType="begin"/>
        </w:r>
        <w:r>
          <w:instrText xml:space="preserve"> PAGE   \* MERGEFORMAT </w:instrText>
        </w:r>
        <w:r>
          <w:fldChar w:fldCharType="separate"/>
        </w:r>
        <w:r w:rsidR="001419EB">
          <w:rPr>
            <w:noProof/>
          </w:rPr>
          <w:t>20</w:t>
        </w:r>
        <w:r>
          <w:rPr>
            <w:noProof/>
          </w:rPr>
          <w:fldChar w:fldCharType="end"/>
        </w:r>
      </w:p>
    </w:sdtContent>
  </w:sdt>
  <w:p w14:paraId="457B1D02" w14:textId="77777777" w:rsidR="00DF6F59" w:rsidRDefault="00DF6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0185E" w14:textId="77777777" w:rsidR="00320CC1" w:rsidRDefault="00320CC1" w:rsidP="00CD2EC5">
      <w:pPr>
        <w:spacing w:after="0" w:line="240" w:lineRule="auto"/>
      </w:pPr>
      <w:r>
        <w:separator/>
      </w:r>
    </w:p>
  </w:footnote>
  <w:footnote w:type="continuationSeparator" w:id="0">
    <w:p w14:paraId="7F695B63" w14:textId="77777777" w:rsidR="00320CC1" w:rsidRDefault="00320CC1" w:rsidP="00CD2EC5">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avo Bohrer Amaral FAPERJ">
    <w15:presenceInfo w15:providerId="Windows Live" w15:userId="bf78b0ac8432f367"/>
  </w15:person>
  <w15:person w15:author="Felippe Espinelli Amorim">
    <w15:presenceInfo w15:providerId="AD" w15:userId="S::fe284@cam.ac.uk::4b935084-2dbf-4ac5-85e8-e6bf1bce1d93"/>
  </w15:person>
  <w15:person w15:author="Clarissa França Dias Carneiro">
    <w15:presenceInfo w15:providerId="None" w15:userId="Clarissa França Dias Carneiro"/>
  </w15:person>
  <w15:person w15:author="França Dias Carneiro, Clarissa">
    <w15:presenceInfo w15:providerId="AD" w15:userId="S-1-5-21-1057563376-1269908281-367356602-500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1MzYyMjM0NQCSBko6SsGpxcWZ+XkgBYZGtQC0jAF0LQAAAA=="/>
  </w:docVars>
  <w:rsids>
    <w:rsidRoot w:val="00CF01FE"/>
    <w:rsid w:val="000012A0"/>
    <w:rsid w:val="0000336C"/>
    <w:rsid w:val="00005094"/>
    <w:rsid w:val="00005444"/>
    <w:rsid w:val="00005F67"/>
    <w:rsid w:val="00007314"/>
    <w:rsid w:val="00007F71"/>
    <w:rsid w:val="000111AA"/>
    <w:rsid w:val="00011432"/>
    <w:rsid w:val="000115C4"/>
    <w:rsid w:val="00011A7A"/>
    <w:rsid w:val="00011E32"/>
    <w:rsid w:val="0001792B"/>
    <w:rsid w:val="00017E7D"/>
    <w:rsid w:val="000209A6"/>
    <w:rsid w:val="0002144F"/>
    <w:rsid w:val="00023915"/>
    <w:rsid w:val="000239C8"/>
    <w:rsid w:val="00024A53"/>
    <w:rsid w:val="0002509A"/>
    <w:rsid w:val="00030B83"/>
    <w:rsid w:val="00030CC6"/>
    <w:rsid w:val="00033C9E"/>
    <w:rsid w:val="00034115"/>
    <w:rsid w:val="00034A90"/>
    <w:rsid w:val="000358E6"/>
    <w:rsid w:val="00035AD1"/>
    <w:rsid w:val="0004238A"/>
    <w:rsid w:val="00042C4A"/>
    <w:rsid w:val="00042E37"/>
    <w:rsid w:val="000439F5"/>
    <w:rsid w:val="00043A60"/>
    <w:rsid w:val="00046FA0"/>
    <w:rsid w:val="00047AF9"/>
    <w:rsid w:val="00047D83"/>
    <w:rsid w:val="0005187F"/>
    <w:rsid w:val="00052964"/>
    <w:rsid w:val="00052C20"/>
    <w:rsid w:val="000530BC"/>
    <w:rsid w:val="00053A37"/>
    <w:rsid w:val="00054451"/>
    <w:rsid w:val="00054BA0"/>
    <w:rsid w:val="00056A43"/>
    <w:rsid w:val="00060155"/>
    <w:rsid w:val="00060D48"/>
    <w:rsid w:val="00061406"/>
    <w:rsid w:val="00061483"/>
    <w:rsid w:val="00063A65"/>
    <w:rsid w:val="00064B22"/>
    <w:rsid w:val="000660F8"/>
    <w:rsid w:val="00067964"/>
    <w:rsid w:val="000717EB"/>
    <w:rsid w:val="000720E2"/>
    <w:rsid w:val="000726F3"/>
    <w:rsid w:val="00072F16"/>
    <w:rsid w:val="000735BD"/>
    <w:rsid w:val="0007498C"/>
    <w:rsid w:val="00074D0A"/>
    <w:rsid w:val="00074EDC"/>
    <w:rsid w:val="00076AA8"/>
    <w:rsid w:val="00076AD1"/>
    <w:rsid w:val="00082DA9"/>
    <w:rsid w:val="000879FA"/>
    <w:rsid w:val="00091782"/>
    <w:rsid w:val="00091B7C"/>
    <w:rsid w:val="00092FD8"/>
    <w:rsid w:val="00096F87"/>
    <w:rsid w:val="000979ED"/>
    <w:rsid w:val="000A0E8A"/>
    <w:rsid w:val="000A27C3"/>
    <w:rsid w:val="000A320A"/>
    <w:rsid w:val="000A3AD2"/>
    <w:rsid w:val="000A453D"/>
    <w:rsid w:val="000A523D"/>
    <w:rsid w:val="000A5567"/>
    <w:rsid w:val="000A62A3"/>
    <w:rsid w:val="000B1A33"/>
    <w:rsid w:val="000B3F74"/>
    <w:rsid w:val="000B5621"/>
    <w:rsid w:val="000B5731"/>
    <w:rsid w:val="000B74F8"/>
    <w:rsid w:val="000B767A"/>
    <w:rsid w:val="000C2007"/>
    <w:rsid w:val="000C3956"/>
    <w:rsid w:val="000C613D"/>
    <w:rsid w:val="000D2EAD"/>
    <w:rsid w:val="000D49E4"/>
    <w:rsid w:val="000D5EBF"/>
    <w:rsid w:val="000D638F"/>
    <w:rsid w:val="000D6B39"/>
    <w:rsid w:val="000D701A"/>
    <w:rsid w:val="000D7444"/>
    <w:rsid w:val="000E0AF8"/>
    <w:rsid w:val="000E0C7F"/>
    <w:rsid w:val="000E4452"/>
    <w:rsid w:val="000E7001"/>
    <w:rsid w:val="000F1138"/>
    <w:rsid w:val="000F1F59"/>
    <w:rsid w:val="000F2DFB"/>
    <w:rsid w:val="000F77D6"/>
    <w:rsid w:val="0010224E"/>
    <w:rsid w:val="0010289B"/>
    <w:rsid w:val="001048F5"/>
    <w:rsid w:val="00105636"/>
    <w:rsid w:val="0011158E"/>
    <w:rsid w:val="00112876"/>
    <w:rsid w:val="00115C70"/>
    <w:rsid w:val="00120C9D"/>
    <w:rsid w:val="0012524A"/>
    <w:rsid w:val="001261E4"/>
    <w:rsid w:val="0012675A"/>
    <w:rsid w:val="00126875"/>
    <w:rsid w:val="001272A9"/>
    <w:rsid w:val="00127C67"/>
    <w:rsid w:val="00130F9D"/>
    <w:rsid w:val="00132808"/>
    <w:rsid w:val="0013365C"/>
    <w:rsid w:val="00133FCB"/>
    <w:rsid w:val="00134A32"/>
    <w:rsid w:val="00135C9E"/>
    <w:rsid w:val="00136198"/>
    <w:rsid w:val="0013640A"/>
    <w:rsid w:val="001404E6"/>
    <w:rsid w:val="001419EB"/>
    <w:rsid w:val="0014495C"/>
    <w:rsid w:val="001464C4"/>
    <w:rsid w:val="00146A7D"/>
    <w:rsid w:val="00146AD7"/>
    <w:rsid w:val="00146E64"/>
    <w:rsid w:val="00147D83"/>
    <w:rsid w:val="001528A3"/>
    <w:rsid w:val="00167D6F"/>
    <w:rsid w:val="00176D46"/>
    <w:rsid w:val="00184B30"/>
    <w:rsid w:val="00184D9F"/>
    <w:rsid w:val="00186F1B"/>
    <w:rsid w:val="00187808"/>
    <w:rsid w:val="00187A5E"/>
    <w:rsid w:val="00191D87"/>
    <w:rsid w:val="001A05EA"/>
    <w:rsid w:val="001A0F90"/>
    <w:rsid w:val="001A1847"/>
    <w:rsid w:val="001A4CA0"/>
    <w:rsid w:val="001A6FF0"/>
    <w:rsid w:val="001B54FF"/>
    <w:rsid w:val="001B6933"/>
    <w:rsid w:val="001B70CC"/>
    <w:rsid w:val="001C1CCB"/>
    <w:rsid w:val="001C3DB0"/>
    <w:rsid w:val="001D04F0"/>
    <w:rsid w:val="001D254F"/>
    <w:rsid w:val="001D4E0A"/>
    <w:rsid w:val="001D5F0D"/>
    <w:rsid w:val="001E2A14"/>
    <w:rsid w:val="001E31D5"/>
    <w:rsid w:val="001F1E85"/>
    <w:rsid w:val="001F2139"/>
    <w:rsid w:val="001F2AF6"/>
    <w:rsid w:val="001F40DD"/>
    <w:rsid w:val="001F717C"/>
    <w:rsid w:val="00200136"/>
    <w:rsid w:val="002009B7"/>
    <w:rsid w:val="00202349"/>
    <w:rsid w:val="002036E3"/>
    <w:rsid w:val="002040CB"/>
    <w:rsid w:val="00205F41"/>
    <w:rsid w:val="002063F3"/>
    <w:rsid w:val="00206AD5"/>
    <w:rsid w:val="00206FC1"/>
    <w:rsid w:val="00207316"/>
    <w:rsid w:val="00207D5C"/>
    <w:rsid w:val="002106B3"/>
    <w:rsid w:val="00210CF6"/>
    <w:rsid w:val="0021156D"/>
    <w:rsid w:val="00211AAB"/>
    <w:rsid w:val="002121F5"/>
    <w:rsid w:val="00212DB4"/>
    <w:rsid w:val="00216C02"/>
    <w:rsid w:val="00216DF1"/>
    <w:rsid w:val="00217818"/>
    <w:rsid w:val="00221633"/>
    <w:rsid w:val="002231FA"/>
    <w:rsid w:val="00223B81"/>
    <w:rsid w:val="0022438E"/>
    <w:rsid w:val="00224972"/>
    <w:rsid w:val="00225A04"/>
    <w:rsid w:val="002268AB"/>
    <w:rsid w:val="0022719B"/>
    <w:rsid w:val="00233657"/>
    <w:rsid w:val="00235C9A"/>
    <w:rsid w:val="002401C5"/>
    <w:rsid w:val="002420C2"/>
    <w:rsid w:val="002433BE"/>
    <w:rsid w:val="0024354D"/>
    <w:rsid w:val="002438AC"/>
    <w:rsid w:val="0024534A"/>
    <w:rsid w:val="00245A67"/>
    <w:rsid w:val="00246691"/>
    <w:rsid w:val="002514A3"/>
    <w:rsid w:val="00251BDF"/>
    <w:rsid w:val="002530F1"/>
    <w:rsid w:val="00253E99"/>
    <w:rsid w:val="002556E1"/>
    <w:rsid w:val="00255991"/>
    <w:rsid w:val="00260837"/>
    <w:rsid w:val="002626A4"/>
    <w:rsid w:val="00263212"/>
    <w:rsid w:val="00263F81"/>
    <w:rsid w:val="00264C27"/>
    <w:rsid w:val="00265121"/>
    <w:rsid w:val="00266690"/>
    <w:rsid w:val="00267217"/>
    <w:rsid w:val="00267731"/>
    <w:rsid w:val="00270C6A"/>
    <w:rsid w:val="0027161A"/>
    <w:rsid w:val="002777DD"/>
    <w:rsid w:val="00277A87"/>
    <w:rsid w:val="00281450"/>
    <w:rsid w:val="002824C4"/>
    <w:rsid w:val="002845BC"/>
    <w:rsid w:val="00285F72"/>
    <w:rsid w:val="00285FA4"/>
    <w:rsid w:val="00287978"/>
    <w:rsid w:val="00290CA9"/>
    <w:rsid w:val="002915CA"/>
    <w:rsid w:val="00295451"/>
    <w:rsid w:val="00297579"/>
    <w:rsid w:val="002A38A4"/>
    <w:rsid w:val="002A636A"/>
    <w:rsid w:val="002B078B"/>
    <w:rsid w:val="002B1F29"/>
    <w:rsid w:val="002B2AF2"/>
    <w:rsid w:val="002B2D91"/>
    <w:rsid w:val="002B36F3"/>
    <w:rsid w:val="002B38D9"/>
    <w:rsid w:val="002B3D54"/>
    <w:rsid w:val="002B4597"/>
    <w:rsid w:val="002C0AC5"/>
    <w:rsid w:val="002C0ED0"/>
    <w:rsid w:val="002C251D"/>
    <w:rsid w:val="002C3085"/>
    <w:rsid w:val="002C3CB2"/>
    <w:rsid w:val="002C3D8F"/>
    <w:rsid w:val="002C42C8"/>
    <w:rsid w:val="002C44F2"/>
    <w:rsid w:val="002C576A"/>
    <w:rsid w:val="002C5B2B"/>
    <w:rsid w:val="002C766D"/>
    <w:rsid w:val="002D33E2"/>
    <w:rsid w:val="002D46A6"/>
    <w:rsid w:val="002D4F12"/>
    <w:rsid w:val="002D505D"/>
    <w:rsid w:val="002D569E"/>
    <w:rsid w:val="002D662D"/>
    <w:rsid w:val="002E019D"/>
    <w:rsid w:val="002E0631"/>
    <w:rsid w:val="002E0796"/>
    <w:rsid w:val="002E1672"/>
    <w:rsid w:val="002E39C1"/>
    <w:rsid w:val="002E53B8"/>
    <w:rsid w:val="002E5B46"/>
    <w:rsid w:val="002E5F12"/>
    <w:rsid w:val="002F03AF"/>
    <w:rsid w:val="002F2F55"/>
    <w:rsid w:val="002F504B"/>
    <w:rsid w:val="00300DEA"/>
    <w:rsid w:val="00301AE6"/>
    <w:rsid w:val="00306D73"/>
    <w:rsid w:val="00307DD5"/>
    <w:rsid w:val="00307DF2"/>
    <w:rsid w:val="003101E6"/>
    <w:rsid w:val="003111C5"/>
    <w:rsid w:val="003122C9"/>
    <w:rsid w:val="00312659"/>
    <w:rsid w:val="00320169"/>
    <w:rsid w:val="00320CC1"/>
    <w:rsid w:val="00320DCC"/>
    <w:rsid w:val="003214E0"/>
    <w:rsid w:val="00321D4D"/>
    <w:rsid w:val="00322FFC"/>
    <w:rsid w:val="00323D92"/>
    <w:rsid w:val="003269FE"/>
    <w:rsid w:val="00326E18"/>
    <w:rsid w:val="00333F91"/>
    <w:rsid w:val="003365E1"/>
    <w:rsid w:val="003365F2"/>
    <w:rsid w:val="00337132"/>
    <w:rsid w:val="00337681"/>
    <w:rsid w:val="00337B1E"/>
    <w:rsid w:val="00340583"/>
    <w:rsid w:val="00344FB2"/>
    <w:rsid w:val="00346135"/>
    <w:rsid w:val="00347A85"/>
    <w:rsid w:val="003512A6"/>
    <w:rsid w:val="00352B72"/>
    <w:rsid w:val="00354CA5"/>
    <w:rsid w:val="00355ADC"/>
    <w:rsid w:val="00357430"/>
    <w:rsid w:val="00360835"/>
    <w:rsid w:val="00360E59"/>
    <w:rsid w:val="003614D0"/>
    <w:rsid w:val="003633F3"/>
    <w:rsid w:val="003642CA"/>
    <w:rsid w:val="00373E6D"/>
    <w:rsid w:val="00374D48"/>
    <w:rsid w:val="00376F01"/>
    <w:rsid w:val="00381352"/>
    <w:rsid w:val="003816DB"/>
    <w:rsid w:val="00382038"/>
    <w:rsid w:val="00395B73"/>
    <w:rsid w:val="00397294"/>
    <w:rsid w:val="00397FD0"/>
    <w:rsid w:val="003A0D87"/>
    <w:rsid w:val="003A2FE8"/>
    <w:rsid w:val="003B0788"/>
    <w:rsid w:val="003B0C1F"/>
    <w:rsid w:val="003B341C"/>
    <w:rsid w:val="003B3595"/>
    <w:rsid w:val="003B4204"/>
    <w:rsid w:val="003C17AB"/>
    <w:rsid w:val="003C19B1"/>
    <w:rsid w:val="003C2255"/>
    <w:rsid w:val="003C39E7"/>
    <w:rsid w:val="003C4291"/>
    <w:rsid w:val="003C477B"/>
    <w:rsid w:val="003C4D09"/>
    <w:rsid w:val="003C6F63"/>
    <w:rsid w:val="003C7482"/>
    <w:rsid w:val="003C79CA"/>
    <w:rsid w:val="003D32EC"/>
    <w:rsid w:val="003D474D"/>
    <w:rsid w:val="003D6DD4"/>
    <w:rsid w:val="003D7254"/>
    <w:rsid w:val="003D7B61"/>
    <w:rsid w:val="003E0142"/>
    <w:rsid w:val="003E0409"/>
    <w:rsid w:val="003E04A9"/>
    <w:rsid w:val="003E1EE5"/>
    <w:rsid w:val="003E3E1F"/>
    <w:rsid w:val="003E4EFD"/>
    <w:rsid w:val="003E6C4E"/>
    <w:rsid w:val="003E75DE"/>
    <w:rsid w:val="003F10A2"/>
    <w:rsid w:val="003F1D55"/>
    <w:rsid w:val="003F2644"/>
    <w:rsid w:val="003F43EC"/>
    <w:rsid w:val="003F6104"/>
    <w:rsid w:val="003F6807"/>
    <w:rsid w:val="003F7C12"/>
    <w:rsid w:val="003F7D48"/>
    <w:rsid w:val="003F7DB6"/>
    <w:rsid w:val="004028A2"/>
    <w:rsid w:val="004112D2"/>
    <w:rsid w:val="0041343C"/>
    <w:rsid w:val="004166BD"/>
    <w:rsid w:val="0042167F"/>
    <w:rsid w:val="00422BF6"/>
    <w:rsid w:val="00422EEC"/>
    <w:rsid w:val="00424B34"/>
    <w:rsid w:val="004301CE"/>
    <w:rsid w:val="0043277E"/>
    <w:rsid w:val="00432A91"/>
    <w:rsid w:val="004332CB"/>
    <w:rsid w:val="0043468F"/>
    <w:rsid w:val="00434A9E"/>
    <w:rsid w:val="0043783B"/>
    <w:rsid w:val="00440191"/>
    <w:rsid w:val="0044182F"/>
    <w:rsid w:val="00441888"/>
    <w:rsid w:val="004427FF"/>
    <w:rsid w:val="004437FC"/>
    <w:rsid w:val="00445DA8"/>
    <w:rsid w:val="0045223A"/>
    <w:rsid w:val="004556FE"/>
    <w:rsid w:val="00455AD7"/>
    <w:rsid w:val="00455E85"/>
    <w:rsid w:val="00456BBC"/>
    <w:rsid w:val="00462325"/>
    <w:rsid w:val="00464979"/>
    <w:rsid w:val="0046694B"/>
    <w:rsid w:val="00466EDD"/>
    <w:rsid w:val="00467074"/>
    <w:rsid w:val="004708CB"/>
    <w:rsid w:val="004714CC"/>
    <w:rsid w:val="0047154E"/>
    <w:rsid w:val="00480390"/>
    <w:rsid w:val="0048066B"/>
    <w:rsid w:val="00480DCE"/>
    <w:rsid w:val="00481CEA"/>
    <w:rsid w:val="0048321D"/>
    <w:rsid w:val="004832DB"/>
    <w:rsid w:val="00483D76"/>
    <w:rsid w:val="00486088"/>
    <w:rsid w:val="00491CF9"/>
    <w:rsid w:val="00492F17"/>
    <w:rsid w:val="004937E2"/>
    <w:rsid w:val="00493F9E"/>
    <w:rsid w:val="004952A6"/>
    <w:rsid w:val="00495BB6"/>
    <w:rsid w:val="00496276"/>
    <w:rsid w:val="004967BA"/>
    <w:rsid w:val="00497E7C"/>
    <w:rsid w:val="004A1405"/>
    <w:rsid w:val="004A1ADF"/>
    <w:rsid w:val="004A21DC"/>
    <w:rsid w:val="004A22DD"/>
    <w:rsid w:val="004A4BC4"/>
    <w:rsid w:val="004A4E76"/>
    <w:rsid w:val="004B035F"/>
    <w:rsid w:val="004B0A35"/>
    <w:rsid w:val="004B0BEE"/>
    <w:rsid w:val="004B4D82"/>
    <w:rsid w:val="004B6163"/>
    <w:rsid w:val="004C0C9C"/>
    <w:rsid w:val="004C19FA"/>
    <w:rsid w:val="004C5986"/>
    <w:rsid w:val="004C7F7A"/>
    <w:rsid w:val="004D3A39"/>
    <w:rsid w:val="004D3AE9"/>
    <w:rsid w:val="004D4795"/>
    <w:rsid w:val="004D577B"/>
    <w:rsid w:val="004D5EB4"/>
    <w:rsid w:val="004D6C36"/>
    <w:rsid w:val="004D7A4D"/>
    <w:rsid w:val="004E1043"/>
    <w:rsid w:val="004E150C"/>
    <w:rsid w:val="004E166C"/>
    <w:rsid w:val="004E208C"/>
    <w:rsid w:val="004F0191"/>
    <w:rsid w:val="004F1A4B"/>
    <w:rsid w:val="004F3896"/>
    <w:rsid w:val="004F445A"/>
    <w:rsid w:val="004F730B"/>
    <w:rsid w:val="004F73C7"/>
    <w:rsid w:val="004F78C4"/>
    <w:rsid w:val="00501784"/>
    <w:rsid w:val="00501F68"/>
    <w:rsid w:val="00503D87"/>
    <w:rsid w:val="0050481D"/>
    <w:rsid w:val="00506F81"/>
    <w:rsid w:val="005102D6"/>
    <w:rsid w:val="00510983"/>
    <w:rsid w:val="00512AAF"/>
    <w:rsid w:val="00512B6B"/>
    <w:rsid w:val="0051442B"/>
    <w:rsid w:val="00515B13"/>
    <w:rsid w:val="00516D1E"/>
    <w:rsid w:val="005209CA"/>
    <w:rsid w:val="005217FA"/>
    <w:rsid w:val="0052454A"/>
    <w:rsid w:val="00526159"/>
    <w:rsid w:val="00526347"/>
    <w:rsid w:val="005273FC"/>
    <w:rsid w:val="005274E0"/>
    <w:rsid w:val="0053013C"/>
    <w:rsid w:val="005302E8"/>
    <w:rsid w:val="00530804"/>
    <w:rsid w:val="00530D5D"/>
    <w:rsid w:val="0053229A"/>
    <w:rsid w:val="00532324"/>
    <w:rsid w:val="00536B30"/>
    <w:rsid w:val="0054048E"/>
    <w:rsid w:val="00547BEB"/>
    <w:rsid w:val="0055150F"/>
    <w:rsid w:val="00552374"/>
    <w:rsid w:val="00552E00"/>
    <w:rsid w:val="005530B0"/>
    <w:rsid w:val="0055549D"/>
    <w:rsid w:val="005562F2"/>
    <w:rsid w:val="005603B6"/>
    <w:rsid w:val="005610E2"/>
    <w:rsid w:val="00562D70"/>
    <w:rsid w:val="0056723E"/>
    <w:rsid w:val="00572BEE"/>
    <w:rsid w:val="00573BA6"/>
    <w:rsid w:val="00575860"/>
    <w:rsid w:val="0057592E"/>
    <w:rsid w:val="00576092"/>
    <w:rsid w:val="005764D5"/>
    <w:rsid w:val="00576ACF"/>
    <w:rsid w:val="00576F9F"/>
    <w:rsid w:val="00577C17"/>
    <w:rsid w:val="00582D2F"/>
    <w:rsid w:val="00583BED"/>
    <w:rsid w:val="0058432F"/>
    <w:rsid w:val="005858D5"/>
    <w:rsid w:val="00590337"/>
    <w:rsid w:val="00590A5F"/>
    <w:rsid w:val="00591C76"/>
    <w:rsid w:val="0059427C"/>
    <w:rsid w:val="00594704"/>
    <w:rsid w:val="005A3D10"/>
    <w:rsid w:val="005A3D7E"/>
    <w:rsid w:val="005A5360"/>
    <w:rsid w:val="005A5A88"/>
    <w:rsid w:val="005A6B30"/>
    <w:rsid w:val="005A71F1"/>
    <w:rsid w:val="005B020B"/>
    <w:rsid w:val="005B11C0"/>
    <w:rsid w:val="005B186C"/>
    <w:rsid w:val="005B2129"/>
    <w:rsid w:val="005B43CC"/>
    <w:rsid w:val="005B61B4"/>
    <w:rsid w:val="005B7CD0"/>
    <w:rsid w:val="005C443B"/>
    <w:rsid w:val="005C4C96"/>
    <w:rsid w:val="005C562D"/>
    <w:rsid w:val="005C5F6B"/>
    <w:rsid w:val="005C6220"/>
    <w:rsid w:val="005D0E05"/>
    <w:rsid w:val="005D1FED"/>
    <w:rsid w:val="005E216B"/>
    <w:rsid w:val="005E304C"/>
    <w:rsid w:val="005E4C48"/>
    <w:rsid w:val="005E621E"/>
    <w:rsid w:val="005E6EE4"/>
    <w:rsid w:val="005E78FB"/>
    <w:rsid w:val="005E7B2F"/>
    <w:rsid w:val="005F1A3E"/>
    <w:rsid w:val="005F3B0E"/>
    <w:rsid w:val="005F49D4"/>
    <w:rsid w:val="005F503A"/>
    <w:rsid w:val="005F7E3D"/>
    <w:rsid w:val="00600680"/>
    <w:rsid w:val="00602678"/>
    <w:rsid w:val="00603EBC"/>
    <w:rsid w:val="00606FD4"/>
    <w:rsid w:val="00607478"/>
    <w:rsid w:val="00607FF3"/>
    <w:rsid w:val="00610C0E"/>
    <w:rsid w:val="00612116"/>
    <w:rsid w:val="00612454"/>
    <w:rsid w:val="00612681"/>
    <w:rsid w:val="006162E6"/>
    <w:rsid w:val="006165B2"/>
    <w:rsid w:val="006165F6"/>
    <w:rsid w:val="00616FD7"/>
    <w:rsid w:val="00617455"/>
    <w:rsid w:val="006241C8"/>
    <w:rsid w:val="0062699D"/>
    <w:rsid w:val="0062798B"/>
    <w:rsid w:val="00632A39"/>
    <w:rsid w:val="00633E7E"/>
    <w:rsid w:val="006349D3"/>
    <w:rsid w:val="00635533"/>
    <w:rsid w:val="006358A3"/>
    <w:rsid w:val="006415E2"/>
    <w:rsid w:val="0064275F"/>
    <w:rsid w:val="00642B1F"/>
    <w:rsid w:val="0064332C"/>
    <w:rsid w:val="006454D4"/>
    <w:rsid w:val="00646B88"/>
    <w:rsid w:val="00653868"/>
    <w:rsid w:val="00655E15"/>
    <w:rsid w:val="00655E5F"/>
    <w:rsid w:val="00656098"/>
    <w:rsid w:val="006562FE"/>
    <w:rsid w:val="00656DF2"/>
    <w:rsid w:val="0065787F"/>
    <w:rsid w:val="00657A01"/>
    <w:rsid w:val="00660983"/>
    <w:rsid w:val="0066229F"/>
    <w:rsid w:val="006634CC"/>
    <w:rsid w:val="00664D33"/>
    <w:rsid w:val="00666EBC"/>
    <w:rsid w:val="00672129"/>
    <w:rsid w:val="00672B59"/>
    <w:rsid w:val="00674BD0"/>
    <w:rsid w:val="00676E74"/>
    <w:rsid w:val="0067769D"/>
    <w:rsid w:val="00681C81"/>
    <w:rsid w:val="00681EA6"/>
    <w:rsid w:val="00681F9F"/>
    <w:rsid w:val="006840E7"/>
    <w:rsid w:val="00684A24"/>
    <w:rsid w:val="00684F4F"/>
    <w:rsid w:val="00687AFA"/>
    <w:rsid w:val="00687C9A"/>
    <w:rsid w:val="00690CD8"/>
    <w:rsid w:val="00691D75"/>
    <w:rsid w:val="006935A9"/>
    <w:rsid w:val="006967E5"/>
    <w:rsid w:val="00697522"/>
    <w:rsid w:val="006A013A"/>
    <w:rsid w:val="006A05F3"/>
    <w:rsid w:val="006A0D59"/>
    <w:rsid w:val="006A1567"/>
    <w:rsid w:val="006A5137"/>
    <w:rsid w:val="006A583C"/>
    <w:rsid w:val="006A67BD"/>
    <w:rsid w:val="006B3348"/>
    <w:rsid w:val="006B3F79"/>
    <w:rsid w:val="006B47CC"/>
    <w:rsid w:val="006B4BC0"/>
    <w:rsid w:val="006B5425"/>
    <w:rsid w:val="006B6635"/>
    <w:rsid w:val="006C16EB"/>
    <w:rsid w:val="006C2D1F"/>
    <w:rsid w:val="006C2EC2"/>
    <w:rsid w:val="006C3E54"/>
    <w:rsid w:val="006C48B1"/>
    <w:rsid w:val="006C5CA5"/>
    <w:rsid w:val="006D03B2"/>
    <w:rsid w:val="006D0CC6"/>
    <w:rsid w:val="006D0FF3"/>
    <w:rsid w:val="006D191E"/>
    <w:rsid w:val="006D7B29"/>
    <w:rsid w:val="006E196B"/>
    <w:rsid w:val="006E3F3A"/>
    <w:rsid w:val="006E43E1"/>
    <w:rsid w:val="006E5D1B"/>
    <w:rsid w:val="006E7C3A"/>
    <w:rsid w:val="006F0C5C"/>
    <w:rsid w:val="006F137F"/>
    <w:rsid w:val="006F4068"/>
    <w:rsid w:val="006F4906"/>
    <w:rsid w:val="006F6194"/>
    <w:rsid w:val="006F6913"/>
    <w:rsid w:val="006F7BA7"/>
    <w:rsid w:val="006F7E97"/>
    <w:rsid w:val="007031E9"/>
    <w:rsid w:val="007055BB"/>
    <w:rsid w:val="0070597F"/>
    <w:rsid w:val="0070628A"/>
    <w:rsid w:val="00707719"/>
    <w:rsid w:val="00710868"/>
    <w:rsid w:val="00712233"/>
    <w:rsid w:val="00712F01"/>
    <w:rsid w:val="00714558"/>
    <w:rsid w:val="00715FE2"/>
    <w:rsid w:val="0071611C"/>
    <w:rsid w:val="0071643C"/>
    <w:rsid w:val="0071763A"/>
    <w:rsid w:val="00720795"/>
    <w:rsid w:val="00720D83"/>
    <w:rsid w:val="00724001"/>
    <w:rsid w:val="00724130"/>
    <w:rsid w:val="00724F3B"/>
    <w:rsid w:val="00725299"/>
    <w:rsid w:val="00727582"/>
    <w:rsid w:val="007277FC"/>
    <w:rsid w:val="007301C5"/>
    <w:rsid w:val="00730AD4"/>
    <w:rsid w:val="00730EAC"/>
    <w:rsid w:val="007346DC"/>
    <w:rsid w:val="007348BB"/>
    <w:rsid w:val="00735398"/>
    <w:rsid w:val="00743EC2"/>
    <w:rsid w:val="00743F2C"/>
    <w:rsid w:val="0074527D"/>
    <w:rsid w:val="00745A17"/>
    <w:rsid w:val="007460A4"/>
    <w:rsid w:val="00746AD0"/>
    <w:rsid w:val="00746EFC"/>
    <w:rsid w:val="00750131"/>
    <w:rsid w:val="007501C8"/>
    <w:rsid w:val="00753240"/>
    <w:rsid w:val="00755EE3"/>
    <w:rsid w:val="00760E64"/>
    <w:rsid w:val="007611DC"/>
    <w:rsid w:val="00761608"/>
    <w:rsid w:val="00761F9F"/>
    <w:rsid w:val="0076247C"/>
    <w:rsid w:val="007631C8"/>
    <w:rsid w:val="00765E70"/>
    <w:rsid w:val="00766B38"/>
    <w:rsid w:val="00766D3F"/>
    <w:rsid w:val="0076735C"/>
    <w:rsid w:val="00767431"/>
    <w:rsid w:val="00767625"/>
    <w:rsid w:val="007708EA"/>
    <w:rsid w:val="00772BFD"/>
    <w:rsid w:val="00772D35"/>
    <w:rsid w:val="00772FB5"/>
    <w:rsid w:val="00774B32"/>
    <w:rsid w:val="00774CD6"/>
    <w:rsid w:val="007764F8"/>
    <w:rsid w:val="007765F3"/>
    <w:rsid w:val="0077796B"/>
    <w:rsid w:val="00781424"/>
    <w:rsid w:val="00783234"/>
    <w:rsid w:val="007832BF"/>
    <w:rsid w:val="00783535"/>
    <w:rsid w:val="00784FBF"/>
    <w:rsid w:val="00787227"/>
    <w:rsid w:val="007914BD"/>
    <w:rsid w:val="00791BFD"/>
    <w:rsid w:val="00792587"/>
    <w:rsid w:val="007936C2"/>
    <w:rsid w:val="00794210"/>
    <w:rsid w:val="00796AF3"/>
    <w:rsid w:val="00796C44"/>
    <w:rsid w:val="007977AE"/>
    <w:rsid w:val="00797D2C"/>
    <w:rsid w:val="007A13AA"/>
    <w:rsid w:val="007A2742"/>
    <w:rsid w:val="007A7704"/>
    <w:rsid w:val="007A7B0A"/>
    <w:rsid w:val="007B0A70"/>
    <w:rsid w:val="007B3244"/>
    <w:rsid w:val="007B523B"/>
    <w:rsid w:val="007B57EC"/>
    <w:rsid w:val="007C2EC7"/>
    <w:rsid w:val="007C3812"/>
    <w:rsid w:val="007C3C5E"/>
    <w:rsid w:val="007C3FBC"/>
    <w:rsid w:val="007C7256"/>
    <w:rsid w:val="007D0DA0"/>
    <w:rsid w:val="007D1822"/>
    <w:rsid w:val="007D2A16"/>
    <w:rsid w:val="007D33A4"/>
    <w:rsid w:val="007D346C"/>
    <w:rsid w:val="007D378B"/>
    <w:rsid w:val="007D48BB"/>
    <w:rsid w:val="007D51AC"/>
    <w:rsid w:val="007D58C9"/>
    <w:rsid w:val="007D59C4"/>
    <w:rsid w:val="007D5F07"/>
    <w:rsid w:val="007E1122"/>
    <w:rsid w:val="007E52C1"/>
    <w:rsid w:val="007E52DD"/>
    <w:rsid w:val="007E6701"/>
    <w:rsid w:val="007F1857"/>
    <w:rsid w:val="007F262C"/>
    <w:rsid w:val="007F267E"/>
    <w:rsid w:val="007F6B21"/>
    <w:rsid w:val="007F6CEC"/>
    <w:rsid w:val="007F7563"/>
    <w:rsid w:val="00800C44"/>
    <w:rsid w:val="00800DD8"/>
    <w:rsid w:val="00802738"/>
    <w:rsid w:val="00803C93"/>
    <w:rsid w:val="008057A4"/>
    <w:rsid w:val="00806489"/>
    <w:rsid w:val="00807901"/>
    <w:rsid w:val="00807F26"/>
    <w:rsid w:val="00810369"/>
    <w:rsid w:val="008109D1"/>
    <w:rsid w:val="00812080"/>
    <w:rsid w:val="008121DA"/>
    <w:rsid w:val="008130AE"/>
    <w:rsid w:val="00817671"/>
    <w:rsid w:val="008200CA"/>
    <w:rsid w:val="008216A9"/>
    <w:rsid w:val="00821921"/>
    <w:rsid w:val="00821D75"/>
    <w:rsid w:val="00822E7E"/>
    <w:rsid w:val="008230CE"/>
    <w:rsid w:val="00824C18"/>
    <w:rsid w:val="0083414B"/>
    <w:rsid w:val="00834DF9"/>
    <w:rsid w:val="00843718"/>
    <w:rsid w:val="00843A04"/>
    <w:rsid w:val="00845D9C"/>
    <w:rsid w:val="00850123"/>
    <w:rsid w:val="008503B8"/>
    <w:rsid w:val="008529C5"/>
    <w:rsid w:val="00852B89"/>
    <w:rsid w:val="008540CC"/>
    <w:rsid w:val="008541EC"/>
    <w:rsid w:val="0085735F"/>
    <w:rsid w:val="00857F67"/>
    <w:rsid w:val="00860094"/>
    <w:rsid w:val="0086282D"/>
    <w:rsid w:val="0086483D"/>
    <w:rsid w:val="00864882"/>
    <w:rsid w:val="00865EFB"/>
    <w:rsid w:val="00867872"/>
    <w:rsid w:val="00870E1B"/>
    <w:rsid w:val="008712C1"/>
    <w:rsid w:val="00871745"/>
    <w:rsid w:val="00871C43"/>
    <w:rsid w:val="00872CDD"/>
    <w:rsid w:val="0087329A"/>
    <w:rsid w:val="0087470E"/>
    <w:rsid w:val="00874E92"/>
    <w:rsid w:val="00875F80"/>
    <w:rsid w:val="008777BF"/>
    <w:rsid w:val="00877DFE"/>
    <w:rsid w:val="0088075E"/>
    <w:rsid w:val="00881271"/>
    <w:rsid w:val="0088176D"/>
    <w:rsid w:val="00883B05"/>
    <w:rsid w:val="008867A2"/>
    <w:rsid w:val="0089025D"/>
    <w:rsid w:val="00894237"/>
    <w:rsid w:val="008944B8"/>
    <w:rsid w:val="00896D51"/>
    <w:rsid w:val="008A0D2F"/>
    <w:rsid w:val="008A1E94"/>
    <w:rsid w:val="008A6190"/>
    <w:rsid w:val="008A69B6"/>
    <w:rsid w:val="008A69ED"/>
    <w:rsid w:val="008A7278"/>
    <w:rsid w:val="008A7D7C"/>
    <w:rsid w:val="008B0D32"/>
    <w:rsid w:val="008B18A3"/>
    <w:rsid w:val="008B286B"/>
    <w:rsid w:val="008B3016"/>
    <w:rsid w:val="008B3485"/>
    <w:rsid w:val="008B3F99"/>
    <w:rsid w:val="008B4CC2"/>
    <w:rsid w:val="008B557E"/>
    <w:rsid w:val="008B6D5E"/>
    <w:rsid w:val="008B7027"/>
    <w:rsid w:val="008C00D3"/>
    <w:rsid w:val="008C0B12"/>
    <w:rsid w:val="008C10B4"/>
    <w:rsid w:val="008C3160"/>
    <w:rsid w:val="008C59AD"/>
    <w:rsid w:val="008C5B18"/>
    <w:rsid w:val="008C5C53"/>
    <w:rsid w:val="008C6133"/>
    <w:rsid w:val="008C7AF8"/>
    <w:rsid w:val="008D1A3B"/>
    <w:rsid w:val="008D2879"/>
    <w:rsid w:val="008D6849"/>
    <w:rsid w:val="008E3210"/>
    <w:rsid w:val="008E58E3"/>
    <w:rsid w:val="008E6ACF"/>
    <w:rsid w:val="008F0937"/>
    <w:rsid w:val="008F266C"/>
    <w:rsid w:val="008F6B1A"/>
    <w:rsid w:val="00901149"/>
    <w:rsid w:val="00902857"/>
    <w:rsid w:val="009032FE"/>
    <w:rsid w:val="0090386A"/>
    <w:rsid w:val="0090518C"/>
    <w:rsid w:val="00905D4E"/>
    <w:rsid w:val="00912A17"/>
    <w:rsid w:val="009144FC"/>
    <w:rsid w:val="00917395"/>
    <w:rsid w:val="009207A9"/>
    <w:rsid w:val="00922FAA"/>
    <w:rsid w:val="009245C5"/>
    <w:rsid w:val="00927964"/>
    <w:rsid w:val="009301E7"/>
    <w:rsid w:val="00932ED8"/>
    <w:rsid w:val="0093497E"/>
    <w:rsid w:val="00934FF1"/>
    <w:rsid w:val="00937101"/>
    <w:rsid w:val="009379B9"/>
    <w:rsid w:val="00940C14"/>
    <w:rsid w:val="00941341"/>
    <w:rsid w:val="00942905"/>
    <w:rsid w:val="0094429B"/>
    <w:rsid w:val="009459F5"/>
    <w:rsid w:val="009468AA"/>
    <w:rsid w:val="009501BD"/>
    <w:rsid w:val="00950BD3"/>
    <w:rsid w:val="00951E92"/>
    <w:rsid w:val="00951F21"/>
    <w:rsid w:val="00956C6A"/>
    <w:rsid w:val="00957EE0"/>
    <w:rsid w:val="009617A6"/>
    <w:rsid w:val="00964104"/>
    <w:rsid w:val="009652BD"/>
    <w:rsid w:val="00966927"/>
    <w:rsid w:val="00966F5B"/>
    <w:rsid w:val="00967072"/>
    <w:rsid w:val="009725A0"/>
    <w:rsid w:val="00972E67"/>
    <w:rsid w:val="00973814"/>
    <w:rsid w:val="00975820"/>
    <w:rsid w:val="009841DC"/>
    <w:rsid w:val="009842A3"/>
    <w:rsid w:val="00984686"/>
    <w:rsid w:val="0098524F"/>
    <w:rsid w:val="009931E1"/>
    <w:rsid w:val="00993D99"/>
    <w:rsid w:val="0099522E"/>
    <w:rsid w:val="009978AD"/>
    <w:rsid w:val="009A24D6"/>
    <w:rsid w:val="009A35B0"/>
    <w:rsid w:val="009A3C60"/>
    <w:rsid w:val="009A4AFC"/>
    <w:rsid w:val="009A4DBE"/>
    <w:rsid w:val="009A5004"/>
    <w:rsid w:val="009A6163"/>
    <w:rsid w:val="009A669A"/>
    <w:rsid w:val="009B1453"/>
    <w:rsid w:val="009B1FCA"/>
    <w:rsid w:val="009B4AE9"/>
    <w:rsid w:val="009B4BAD"/>
    <w:rsid w:val="009B73F8"/>
    <w:rsid w:val="009C086D"/>
    <w:rsid w:val="009C13A8"/>
    <w:rsid w:val="009C1B83"/>
    <w:rsid w:val="009C4B50"/>
    <w:rsid w:val="009C7B47"/>
    <w:rsid w:val="009D1330"/>
    <w:rsid w:val="009D27BC"/>
    <w:rsid w:val="009D2887"/>
    <w:rsid w:val="009D2A59"/>
    <w:rsid w:val="009D2C26"/>
    <w:rsid w:val="009D2DB8"/>
    <w:rsid w:val="009D3782"/>
    <w:rsid w:val="009D4A60"/>
    <w:rsid w:val="009D54D1"/>
    <w:rsid w:val="009D5601"/>
    <w:rsid w:val="009D62A5"/>
    <w:rsid w:val="009D6453"/>
    <w:rsid w:val="009E061D"/>
    <w:rsid w:val="009E06A3"/>
    <w:rsid w:val="009E1E4A"/>
    <w:rsid w:val="009E2910"/>
    <w:rsid w:val="009E2D14"/>
    <w:rsid w:val="009E40CD"/>
    <w:rsid w:val="009E5998"/>
    <w:rsid w:val="009E6D7F"/>
    <w:rsid w:val="009F1AD0"/>
    <w:rsid w:val="009F4944"/>
    <w:rsid w:val="009F4991"/>
    <w:rsid w:val="009F49F1"/>
    <w:rsid w:val="009F6B2E"/>
    <w:rsid w:val="009F75E0"/>
    <w:rsid w:val="009F7FD6"/>
    <w:rsid w:val="00A022BD"/>
    <w:rsid w:val="00A06799"/>
    <w:rsid w:val="00A06E10"/>
    <w:rsid w:val="00A113A1"/>
    <w:rsid w:val="00A114E7"/>
    <w:rsid w:val="00A11603"/>
    <w:rsid w:val="00A147BD"/>
    <w:rsid w:val="00A16808"/>
    <w:rsid w:val="00A21433"/>
    <w:rsid w:val="00A266DD"/>
    <w:rsid w:val="00A26F66"/>
    <w:rsid w:val="00A30580"/>
    <w:rsid w:val="00A31A83"/>
    <w:rsid w:val="00A33DB6"/>
    <w:rsid w:val="00A3449A"/>
    <w:rsid w:val="00A35867"/>
    <w:rsid w:val="00A37A2C"/>
    <w:rsid w:val="00A40746"/>
    <w:rsid w:val="00A408F8"/>
    <w:rsid w:val="00A41165"/>
    <w:rsid w:val="00A431D6"/>
    <w:rsid w:val="00A43ED6"/>
    <w:rsid w:val="00A46610"/>
    <w:rsid w:val="00A506F1"/>
    <w:rsid w:val="00A50AF8"/>
    <w:rsid w:val="00A515FF"/>
    <w:rsid w:val="00A52684"/>
    <w:rsid w:val="00A52A51"/>
    <w:rsid w:val="00A541A4"/>
    <w:rsid w:val="00A55169"/>
    <w:rsid w:val="00A55AE6"/>
    <w:rsid w:val="00A55D7A"/>
    <w:rsid w:val="00A5638E"/>
    <w:rsid w:val="00A566F4"/>
    <w:rsid w:val="00A5673F"/>
    <w:rsid w:val="00A57EED"/>
    <w:rsid w:val="00A613C6"/>
    <w:rsid w:val="00A6179C"/>
    <w:rsid w:val="00A61D35"/>
    <w:rsid w:val="00A61ECA"/>
    <w:rsid w:val="00A62A46"/>
    <w:rsid w:val="00A62DD3"/>
    <w:rsid w:val="00A6417E"/>
    <w:rsid w:val="00A64697"/>
    <w:rsid w:val="00A653DE"/>
    <w:rsid w:val="00A65CA6"/>
    <w:rsid w:val="00A72504"/>
    <w:rsid w:val="00A72A5C"/>
    <w:rsid w:val="00A772EB"/>
    <w:rsid w:val="00A776F3"/>
    <w:rsid w:val="00A77F95"/>
    <w:rsid w:val="00A80337"/>
    <w:rsid w:val="00A8076F"/>
    <w:rsid w:val="00A81326"/>
    <w:rsid w:val="00A83697"/>
    <w:rsid w:val="00A86BF5"/>
    <w:rsid w:val="00A877AE"/>
    <w:rsid w:val="00A87913"/>
    <w:rsid w:val="00A91C25"/>
    <w:rsid w:val="00A92C1F"/>
    <w:rsid w:val="00A947B5"/>
    <w:rsid w:val="00A96785"/>
    <w:rsid w:val="00AA05BE"/>
    <w:rsid w:val="00AA0DB9"/>
    <w:rsid w:val="00AA0F46"/>
    <w:rsid w:val="00AA2015"/>
    <w:rsid w:val="00AA21EF"/>
    <w:rsid w:val="00AA49CC"/>
    <w:rsid w:val="00AA56DB"/>
    <w:rsid w:val="00AA6037"/>
    <w:rsid w:val="00AB029B"/>
    <w:rsid w:val="00AB215E"/>
    <w:rsid w:val="00AB453D"/>
    <w:rsid w:val="00AB58D6"/>
    <w:rsid w:val="00AB685A"/>
    <w:rsid w:val="00AB69E1"/>
    <w:rsid w:val="00AB7843"/>
    <w:rsid w:val="00AB7B8C"/>
    <w:rsid w:val="00AB7E77"/>
    <w:rsid w:val="00AC092E"/>
    <w:rsid w:val="00AC0CA4"/>
    <w:rsid w:val="00AC1533"/>
    <w:rsid w:val="00AC2B21"/>
    <w:rsid w:val="00AC47AC"/>
    <w:rsid w:val="00AC4BE6"/>
    <w:rsid w:val="00AC5B9B"/>
    <w:rsid w:val="00AD3827"/>
    <w:rsid w:val="00AD3EAF"/>
    <w:rsid w:val="00AD4615"/>
    <w:rsid w:val="00AD500C"/>
    <w:rsid w:val="00AD5661"/>
    <w:rsid w:val="00AD71E7"/>
    <w:rsid w:val="00AD7548"/>
    <w:rsid w:val="00AE1180"/>
    <w:rsid w:val="00AE1F3C"/>
    <w:rsid w:val="00AE2660"/>
    <w:rsid w:val="00AE4EFF"/>
    <w:rsid w:val="00AE5C88"/>
    <w:rsid w:val="00AE6039"/>
    <w:rsid w:val="00AE7094"/>
    <w:rsid w:val="00AE73DA"/>
    <w:rsid w:val="00AE75A6"/>
    <w:rsid w:val="00AE7E7D"/>
    <w:rsid w:val="00AF31FF"/>
    <w:rsid w:val="00AF4036"/>
    <w:rsid w:val="00AF58CC"/>
    <w:rsid w:val="00AF7FC5"/>
    <w:rsid w:val="00B01788"/>
    <w:rsid w:val="00B026CF"/>
    <w:rsid w:val="00B0478A"/>
    <w:rsid w:val="00B060B5"/>
    <w:rsid w:val="00B10F0B"/>
    <w:rsid w:val="00B11CF5"/>
    <w:rsid w:val="00B12849"/>
    <w:rsid w:val="00B17343"/>
    <w:rsid w:val="00B200D8"/>
    <w:rsid w:val="00B204B9"/>
    <w:rsid w:val="00B22B30"/>
    <w:rsid w:val="00B2371D"/>
    <w:rsid w:val="00B23C19"/>
    <w:rsid w:val="00B30607"/>
    <w:rsid w:val="00B331A8"/>
    <w:rsid w:val="00B354CF"/>
    <w:rsid w:val="00B373AF"/>
    <w:rsid w:val="00B44984"/>
    <w:rsid w:val="00B44F24"/>
    <w:rsid w:val="00B5183C"/>
    <w:rsid w:val="00B519C4"/>
    <w:rsid w:val="00B55EBF"/>
    <w:rsid w:val="00B56694"/>
    <w:rsid w:val="00B620A7"/>
    <w:rsid w:val="00B639D8"/>
    <w:rsid w:val="00B64798"/>
    <w:rsid w:val="00B65AE4"/>
    <w:rsid w:val="00B66172"/>
    <w:rsid w:val="00B66BEB"/>
    <w:rsid w:val="00B67071"/>
    <w:rsid w:val="00B675B7"/>
    <w:rsid w:val="00B703B8"/>
    <w:rsid w:val="00B70FF5"/>
    <w:rsid w:val="00B71486"/>
    <w:rsid w:val="00B71DA9"/>
    <w:rsid w:val="00B72511"/>
    <w:rsid w:val="00B7276A"/>
    <w:rsid w:val="00B749A5"/>
    <w:rsid w:val="00B80CB0"/>
    <w:rsid w:val="00B852CB"/>
    <w:rsid w:val="00B8537F"/>
    <w:rsid w:val="00B861C9"/>
    <w:rsid w:val="00B87177"/>
    <w:rsid w:val="00B87F6F"/>
    <w:rsid w:val="00B90BB3"/>
    <w:rsid w:val="00B917FE"/>
    <w:rsid w:val="00B94582"/>
    <w:rsid w:val="00B9618D"/>
    <w:rsid w:val="00B9693D"/>
    <w:rsid w:val="00B96A87"/>
    <w:rsid w:val="00BA2255"/>
    <w:rsid w:val="00BA2293"/>
    <w:rsid w:val="00BA3624"/>
    <w:rsid w:val="00BA4005"/>
    <w:rsid w:val="00BA42E5"/>
    <w:rsid w:val="00BA4981"/>
    <w:rsid w:val="00BA5610"/>
    <w:rsid w:val="00BA6E5B"/>
    <w:rsid w:val="00BB2660"/>
    <w:rsid w:val="00BB53D6"/>
    <w:rsid w:val="00BB7414"/>
    <w:rsid w:val="00BB757F"/>
    <w:rsid w:val="00BC00DD"/>
    <w:rsid w:val="00BC0421"/>
    <w:rsid w:val="00BC1F1A"/>
    <w:rsid w:val="00BC225C"/>
    <w:rsid w:val="00BC5648"/>
    <w:rsid w:val="00BC711C"/>
    <w:rsid w:val="00BC7FD4"/>
    <w:rsid w:val="00BD0EFB"/>
    <w:rsid w:val="00BD0F1B"/>
    <w:rsid w:val="00BD1976"/>
    <w:rsid w:val="00BD3F0E"/>
    <w:rsid w:val="00BD45FF"/>
    <w:rsid w:val="00BD511F"/>
    <w:rsid w:val="00BD5AF1"/>
    <w:rsid w:val="00BE2324"/>
    <w:rsid w:val="00BE2733"/>
    <w:rsid w:val="00BE32D0"/>
    <w:rsid w:val="00BE6CDA"/>
    <w:rsid w:val="00BE7167"/>
    <w:rsid w:val="00BF010B"/>
    <w:rsid w:val="00BF31D9"/>
    <w:rsid w:val="00BF505D"/>
    <w:rsid w:val="00BF7C5E"/>
    <w:rsid w:val="00C006A3"/>
    <w:rsid w:val="00C03FAF"/>
    <w:rsid w:val="00C054BA"/>
    <w:rsid w:val="00C06961"/>
    <w:rsid w:val="00C10BE0"/>
    <w:rsid w:val="00C11B52"/>
    <w:rsid w:val="00C12702"/>
    <w:rsid w:val="00C1300C"/>
    <w:rsid w:val="00C1442A"/>
    <w:rsid w:val="00C17469"/>
    <w:rsid w:val="00C17A1B"/>
    <w:rsid w:val="00C20BFE"/>
    <w:rsid w:val="00C20CFD"/>
    <w:rsid w:val="00C21797"/>
    <w:rsid w:val="00C21E29"/>
    <w:rsid w:val="00C234B5"/>
    <w:rsid w:val="00C246BC"/>
    <w:rsid w:val="00C25572"/>
    <w:rsid w:val="00C26661"/>
    <w:rsid w:val="00C27FDC"/>
    <w:rsid w:val="00C32EC9"/>
    <w:rsid w:val="00C335D7"/>
    <w:rsid w:val="00C40A12"/>
    <w:rsid w:val="00C41892"/>
    <w:rsid w:val="00C4434D"/>
    <w:rsid w:val="00C469C0"/>
    <w:rsid w:val="00C46EFD"/>
    <w:rsid w:val="00C50A0A"/>
    <w:rsid w:val="00C50B89"/>
    <w:rsid w:val="00C51663"/>
    <w:rsid w:val="00C5197A"/>
    <w:rsid w:val="00C52909"/>
    <w:rsid w:val="00C52E1B"/>
    <w:rsid w:val="00C61149"/>
    <w:rsid w:val="00C636F4"/>
    <w:rsid w:val="00C6442B"/>
    <w:rsid w:val="00C65487"/>
    <w:rsid w:val="00C671C7"/>
    <w:rsid w:val="00C67664"/>
    <w:rsid w:val="00C70A92"/>
    <w:rsid w:val="00C7268E"/>
    <w:rsid w:val="00C74EFC"/>
    <w:rsid w:val="00C77407"/>
    <w:rsid w:val="00C77554"/>
    <w:rsid w:val="00C77F3C"/>
    <w:rsid w:val="00C811F0"/>
    <w:rsid w:val="00C81FDA"/>
    <w:rsid w:val="00C82594"/>
    <w:rsid w:val="00C83A2F"/>
    <w:rsid w:val="00C83FF2"/>
    <w:rsid w:val="00C86743"/>
    <w:rsid w:val="00C86B95"/>
    <w:rsid w:val="00C9037D"/>
    <w:rsid w:val="00C92C81"/>
    <w:rsid w:val="00C92FE9"/>
    <w:rsid w:val="00C93D56"/>
    <w:rsid w:val="00C94D1C"/>
    <w:rsid w:val="00C9560A"/>
    <w:rsid w:val="00C96953"/>
    <w:rsid w:val="00CA0AD2"/>
    <w:rsid w:val="00CA1A7E"/>
    <w:rsid w:val="00CA3988"/>
    <w:rsid w:val="00CA7513"/>
    <w:rsid w:val="00CA7D04"/>
    <w:rsid w:val="00CB09E1"/>
    <w:rsid w:val="00CB1149"/>
    <w:rsid w:val="00CB1314"/>
    <w:rsid w:val="00CB2681"/>
    <w:rsid w:val="00CB2E90"/>
    <w:rsid w:val="00CB72AE"/>
    <w:rsid w:val="00CB7E23"/>
    <w:rsid w:val="00CC05BE"/>
    <w:rsid w:val="00CC0B39"/>
    <w:rsid w:val="00CC2D17"/>
    <w:rsid w:val="00CC3776"/>
    <w:rsid w:val="00CC3BB6"/>
    <w:rsid w:val="00CC3DA3"/>
    <w:rsid w:val="00CC4461"/>
    <w:rsid w:val="00CC69F2"/>
    <w:rsid w:val="00CD09AD"/>
    <w:rsid w:val="00CD1C48"/>
    <w:rsid w:val="00CD2EC5"/>
    <w:rsid w:val="00CD339F"/>
    <w:rsid w:val="00CD3FAC"/>
    <w:rsid w:val="00CD5B8E"/>
    <w:rsid w:val="00CD692D"/>
    <w:rsid w:val="00CD6CA4"/>
    <w:rsid w:val="00CD77F4"/>
    <w:rsid w:val="00CD7DE9"/>
    <w:rsid w:val="00CE3115"/>
    <w:rsid w:val="00CF01FE"/>
    <w:rsid w:val="00CF1746"/>
    <w:rsid w:val="00CF1BEE"/>
    <w:rsid w:val="00CF3153"/>
    <w:rsid w:val="00CF49B1"/>
    <w:rsid w:val="00CF4F26"/>
    <w:rsid w:val="00CF6EC4"/>
    <w:rsid w:val="00D01451"/>
    <w:rsid w:val="00D01576"/>
    <w:rsid w:val="00D0157E"/>
    <w:rsid w:val="00D02D65"/>
    <w:rsid w:val="00D02F8B"/>
    <w:rsid w:val="00D03514"/>
    <w:rsid w:val="00D10415"/>
    <w:rsid w:val="00D1555C"/>
    <w:rsid w:val="00D169F4"/>
    <w:rsid w:val="00D21061"/>
    <w:rsid w:val="00D22A2C"/>
    <w:rsid w:val="00D23179"/>
    <w:rsid w:val="00D23C76"/>
    <w:rsid w:val="00D25D42"/>
    <w:rsid w:val="00D3081F"/>
    <w:rsid w:val="00D33A8E"/>
    <w:rsid w:val="00D36218"/>
    <w:rsid w:val="00D37529"/>
    <w:rsid w:val="00D378ED"/>
    <w:rsid w:val="00D37CCD"/>
    <w:rsid w:val="00D37D37"/>
    <w:rsid w:val="00D415B0"/>
    <w:rsid w:val="00D41B0C"/>
    <w:rsid w:val="00D43AAC"/>
    <w:rsid w:val="00D452BC"/>
    <w:rsid w:val="00D473BF"/>
    <w:rsid w:val="00D510AF"/>
    <w:rsid w:val="00D516CD"/>
    <w:rsid w:val="00D51B7A"/>
    <w:rsid w:val="00D51EE1"/>
    <w:rsid w:val="00D5394B"/>
    <w:rsid w:val="00D55A82"/>
    <w:rsid w:val="00D563EB"/>
    <w:rsid w:val="00D56BE7"/>
    <w:rsid w:val="00D570E7"/>
    <w:rsid w:val="00D5733F"/>
    <w:rsid w:val="00D611C7"/>
    <w:rsid w:val="00D62689"/>
    <w:rsid w:val="00D645B8"/>
    <w:rsid w:val="00D6492D"/>
    <w:rsid w:val="00D67B06"/>
    <w:rsid w:val="00D705DB"/>
    <w:rsid w:val="00D7075C"/>
    <w:rsid w:val="00D715A3"/>
    <w:rsid w:val="00D72D38"/>
    <w:rsid w:val="00D759CF"/>
    <w:rsid w:val="00D76818"/>
    <w:rsid w:val="00D7732B"/>
    <w:rsid w:val="00D80671"/>
    <w:rsid w:val="00D85FC8"/>
    <w:rsid w:val="00D9015B"/>
    <w:rsid w:val="00D91090"/>
    <w:rsid w:val="00D93ABF"/>
    <w:rsid w:val="00D9416B"/>
    <w:rsid w:val="00D94CA3"/>
    <w:rsid w:val="00DA36EF"/>
    <w:rsid w:val="00DA37B9"/>
    <w:rsid w:val="00DA4068"/>
    <w:rsid w:val="00DA429A"/>
    <w:rsid w:val="00DA43C4"/>
    <w:rsid w:val="00DA5C89"/>
    <w:rsid w:val="00DA5EA1"/>
    <w:rsid w:val="00DA7200"/>
    <w:rsid w:val="00DA761B"/>
    <w:rsid w:val="00DB0706"/>
    <w:rsid w:val="00DB165B"/>
    <w:rsid w:val="00DB1931"/>
    <w:rsid w:val="00DB4F53"/>
    <w:rsid w:val="00DB68F1"/>
    <w:rsid w:val="00DB6B2D"/>
    <w:rsid w:val="00DB6C59"/>
    <w:rsid w:val="00DC2720"/>
    <w:rsid w:val="00DC286C"/>
    <w:rsid w:val="00DC362C"/>
    <w:rsid w:val="00DC546A"/>
    <w:rsid w:val="00DD3853"/>
    <w:rsid w:val="00DD38F5"/>
    <w:rsid w:val="00DD494D"/>
    <w:rsid w:val="00DE047D"/>
    <w:rsid w:val="00DE173D"/>
    <w:rsid w:val="00DE181C"/>
    <w:rsid w:val="00DE28C8"/>
    <w:rsid w:val="00DE454E"/>
    <w:rsid w:val="00DE5133"/>
    <w:rsid w:val="00DE5A6A"/>
    <w:rsid w:val="00DE6F34"/>
    <w:rsid w:val="00DF5979"/>
    <w:rsid w:val="00DF6058"/>
    <w:rsid w:val="00DF662C"/>
    <w:rsid w:val="00DF66C3"/>
    <w:rsid w:val="00DF6F59"/>
    <w:rsid w:val="00DF7D89"/>
    <w:rsid w:val="00E00003"/>
    <w:rsid w:val="00E00EFA"/>
    <w:rsid w:val="00E02F9A"/>
    <w:rsid w:val="00E0459B"/>
    <w:rsid w:val="00E04E80"/>
    <w:rsid w:val="00E05978"/>
    <w:rsid w:val="00E077AC"/>
    <w:rsid w:val="00E07C9B"/>
    <w:rsid w:val="00E11391"/>
    <w:rsid w:val="00E11E7D"/>
    <w:rsid w:val="00E128D8"/>
    <w:rsid w:val="00E135B0"/>
    <w:rsid w:val="00E15BAD"/>
    <w:rsid w:val="00E15FFB"/>
    <w:rsid w:val="00E16609"/>
    <w:rsid w:val="00E166B4"/>
    <w:rsid w:val="00E238EE"/>
    <w:rsid w:val="00E253C1"/>
    <w:rsid w:val="00E26301"/>
    <w:rsid w:val="00E27893"/>
    <w:rsid w:val="00E34619"/>
    <w:rsid w:val="00E354A7"/>
    <w:rsid w:val="00E4064C"/>
    <w:rsid w:val="00E4170D"/>
    <w:rsid w:val="00E43ADF"/>
    <w:rsid w:val="00E45741"/>
    <w:rsid w:val="00E45E9F"/>
    <w:rsid w:val="00E47470"/>
    <w:rsid w:val="00E5015E"/>
    <w:rsid w:val="00E52F98"/>
    <w:rsid w:val="00E53C5A"/>
    <w:rsid w:val="00E55BD6"/>
    <w:rsid w:val="00E56866"/>
    <w:rsid w:val="00E57339"/>
    <w:rsid w:val="00E57889"/>
    <w:rsid w:val="00E60632"/>
    <w:rsid w:val="00E62FDC"/>
    <w:rsid w:val="00E6313E"/>
    <w:rsid w:val="00E64271"/>
    <w:rsid w:val="00E643C2"/>
    <w:rsid w:val="00E64DC4"/>
    <w:rsid w:val="00E66279"/>
    <w:rsid w:val="00E67565"/>
    <w:rsid w:val="00E67AAB"/>
    <w:rsid w:val="00E71883"/>
    <w:rsid w:val="00E7410C"/>
    <w:rsid w:val="00E7546E"/>
    <w:rsid w:val="00E8093E"/>
    <w:rsid w:val="00E80F2B"/>
    <w:rsid w:val="00E81408"/>
    <w:rsid w:val="00E8299B"/>
    <w:rsid w:val="00E82DDE"/>
    <w:rsid w:val="00E83358"/>
    <w:rsid w:val="00E8365D"/>
    <w:rsid w:val="00E841B8"/>
    <w:rsid w:val="00E933FD"/>
    <w:rsid w:val="00E9384E"/>
    <w:rsid w:val="00E93B4E"/>
    <w:rsid w:val="00E94FF3"/>
    <w:rsid w:val="00E95672"/>
    <w:rsid w:val="00EA0423"/>
    <w:rsid w:val="00EA113A"/>
    <w:rsid w:val="00EA1AF3"/>
    <w:rsid w:val="00EA1CE9"/>
    <w:rsid w:val="00EA2831"/>
    <w:rsid w:val="00EA3C4A"/>
    <w:rsid w:val="00EA5498"/>
    <w:rsid w:val="00EA64EB"/>
    <w:rsid w:val="00EB1374"/>
    <w:rsid w:val="00EB28B3"/>
    <w:rsid w:val="00EB36B4"/>
    <w:rsid w:val="00EB47E8"/>
    <w:rsid w:val="00EB58EF"/>
    <w:rsid w:val="00EB7E49"/>
    <w:rsid w:val="00EC0EE2"/>
    <w:rsid w:val="00EC1539"/>
    <w:rsid w:val="00EC1B1C"/>
    <w:rsid w:val="00EC25C8"/>
    <w:rsid w:val="00ED01D3"/>
    <w:rsid w:val="00ED1A53"/>
    <w:rsid w:val="00ED1DF3"/>
    <w:rsid w:val="00ED23A1"/>
    <w:rsid w:val="00ED54FF"/>
    <w:rsid w:val="00ED5871"/>
    <w:rsid w:val="00ED5B20"/>
    <w:rsid w:val="00EE09B0"/>
    <w:rsid w:val="00EE2A06"/>
    <w:rsid w:val="00EE5026"/>
    <w:rsid w:val="00EE53BC"/>
    <w:rsid w:val="00EE54BD"/>
    <w:rsid w:val="00EF0B7E"/>
    <w:rsid w:val="00EF2B40"/>
    <w:rsid w:val="00EF46E2"/>
    <w:rsid w:val="00EF6880"/>
    <w:rsid w:val="00EF7ABC"/>
    <w:rsid w:val="00F0159C"/>
    <w:rsid w:val="00F01ADB"/>
    <w:rsid w:val="00F02E5D"/>
    <w:rsid w:val="00F04902"/>
    <w:rsid w:val="00F04F30"/>
    <w:rsid w:val="00F0756F"/>
    <w:rsid w:val="00F07E9C"/>
    <w:rsid w:val="00F1037B"/>
    <w:rsid w:val="00F1109A"/>
    <w:rsid w:val="00F128AB"/>
    <w:rsid w:val="00F12DF7"/>
    <w:rsid w:val="00F1334C"/>
    <w:rsid w:val="00F1398B"/>
    <w:rsid w:val="00F142A7"/>
    <w:rsid w:val="00F15C82"/>
    <w:rsid w:val="00F1641F"/>
    <w:rsid w:val="00F169B2"/>
    <w:rsid w:val="00F17118"/>
    <w:rsid w:val="00F17655"/>
    <w:rsid w:val="00F179C0"/>
    <w:rsid w:val="00F20AD7"/>
    <w:rsid w:val="00F2113F"/>
    <w:rsid w:val="00F23411"/>
    <w:rsid w:val="00F23C2D"/>
    <w:rsid w:val="00F310BA"/>
    <w:rsid w:val="00F333E2"/>
    <w:rsid w:val="00F3348A"/>
    <w:rsid w:val="00F353EC"/>
    <w:rsid w:val="00F362D3"/>
    <w:rsid w:val="00F362F6"/>
    <w:rsid w:val="00F36967"/>
    <w:rsid w:val="00F370E0"/>
    <w:rsid w:val="00F40DA9"/>
    <w:rsid w:val="00F416EF"/>
    <w:rsid w:val="00F41709"/>
    <w:rsid w:val="00F458BA"/>
    <w:rsid w:val="00F470C8"/>
    <w:rsid w:val="00F51F4A"/>
    <w:rsid w:val="00F52B86"/>
    <w:rsid w:val="00F53294"/>
    <w:rsid w:val="00F61302"/>
    <w:rsid w:val="00F613A1"/>
    <w:rsid w:val="00F634F9"/>
    <w:rsid w:val="00F63D16"/>
    <w:rsid w:val="00F6724D"/>
    <w:rsid w:val="00F67EBF"/>
    <w:rsid w:val="00F70F93"/>
    <w:rsid w:val="00F71335"/>
    <w:rsid w:val="00F72A25"/>
    <w:rsid w:val="00F75054"/>
    <w:rsid w:val="00F75213"/>
    <w:rsid w:val="00F75D22"/>
    <w:rsid w:val="00F76B30"/>
    <w:rsid w:val="00F83C3D"/>
    <w:rsid w:val="00F854BC"/>
    <w:rsid w:val="00F86395"/>
    <w:rsid w:val="00F90304"/>
    <w:rsid w:val="00F90A03"/>
    <w:rsid w:val="00F91D06"/>
    <w:rsid w:val="00F92B4F"/>
    <w:rsid w:val="00F9549C"/>
    <w:rsid w:val="00F9770A"/>
    <w:rsid w:val="00FA1EA7"/>
    <w:rsid w:val="00FB0C32"/>
    <w:rsid w:val="00FB2268"/>
    <w:rsid w:val="00FB4AF3"/>
    <w:rsid w:val="00FB64E3"/>
    <w:rsid w:val="00FB7D61"/>
    <w:rsid w:val="00FC0504"/>
    <w:rsid w:val="00FC1C86"/>
    <w:rsid w:val="00FC24DC"/>
    <w:rsid w:val="00FC4642"/>
    <w:rsid w:val="00FC4793"/>
    <w:rsid w:val="00FC6A27"/>
    <w:rsid w:val="00FD2A9A"/>
    <w:rsid w:val="00FD7719"/>
    <w:rsid w:val="00FE15FD"/>
    <w:rsid w:val="00FE1AF4"/>
    <w:rsid w:val="00FE39A6"/>
    <w:rsid w:val="00FE6015"/>
    <w:rsid w:val="00FE632A"/>
    <w:rsid w:val="00FF034F"/>
    <w:rsid w:val="00FF1D2C"/>
    <w:rsid w:val="00FF250A"/>
    <w:rsid w:val="00FF6202"/>
    <w:rsid w:val="00FF6333"/>
    <w:rsid w:val="00FF63F5"/>
    <w:rsid w:val="00FF79D1"/>
    <w:rsid w:val="00FF7D8A"/>
    <w:rsid w:val="3F388F3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D5C0E"/>
  <w15:docId w15:val="{FD270EA5-133A-5147-B45E-778FB605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38F"/>
    <w:rPr>
      <w:rFonts w:ascii="Lucida Grande" w:hAnsi="Lucida Grande" w:cs="Lucida Grande"/>
      <w:sz w:val="18"/>
      <w:szCs w:val="18"/>
    </w:rPr>
  </w:style>
  <w:style w:type="character" w:styleId="CommentReference">
    <w:name w:val="annotation reference"/>
    <w:basedOn w:val="DefaultParagraphFont"/>
    <w:uiPriority w:val="99"/>
    <w:semiHidden/>
    <w:unhideWhenUsed/>
    <w:rsid w:val="000D638F"/>
    <w:rPr>
      <w:sz w:val="18"/>
      <w:szCs w:val="18"/>
    </w:rPr>
  </w:style>
  <w:style w:type="paragraph" w:styleId="CommentText">
    <w:name w:val="annotation text"/>
    <w:basedOn w:val="Normal"/>
    <w:link w:val="CommentTextChar"/>
    <w:uiPriority w:val="99"/>
    <w:unhideWhenUsed/>
    <w:rsid w:val="000D638F"/>
    <w:pPr>
      <w:spacing w:line="240" w:lineRule="auto"/>
    </w:pPr>
    <w:rPr>
      <w:sz w:val="24"/>
      <w:szCs w:val="24"/>
    </w:rPr>
  </w:style>
  <w:style w:type="character" w:customStyle="1" w:styleId="CommentTextChar">
    <w:name w:val="Comment Text Char"/>
    <w:basedOn w:val="DefaultParagraphFont"/>
    <w:link w:val="CommentText"/>
    <w:uiPriority w:val="99"/>
    <w:rsid w:val="000D638F"/>
    <w:rPr>
      <w:sz w:val="24"/>
      <w:szCs w:val="24"/>
    </w:rPr>
  </w:style>
  <w:style w:type="paragraph" w:styleId="CommentSubject">
    <w:name w:val="annotation subject"/>
    <w:basedOn w:val="CommentText"/>
    <w:next w:val="CommentText"/>
    <w:link w:val="CommentSubjectChar"/>
    <w:uiPriority w:val="99"/>
    <w:semiHidden/>
    <w:unhideWhenUsed/>
    <w:rsid w:val="000D638F"/>
    <w:rPr>
      <w:b/>
      <w:bCs/>
      <w:sz w:val="20"/>
      <w:szCs w:val="20"/>
    </w:rPr>
  </w:style>
  <w:style w:type="character" w:customStyle="1" w:styleId="CommentSubjectChar">
    <w:name w:val="Comment Subject Char"/>
    <w:basedOn w:val="CommentTextChar"/>
    <w:link w:val="CommentSubject"/>
    <w:uiPriority w:val="99"/>
    <w:semiHidden/>
    <w:rsid w:val="000D638F"/>
    <w:rPr>
      <w:b/>
      <w:bCs/>
      <w:sz w:val="20"/>
      <w:szCs w:val="20"/>
    </w:rPr>
  </w:style>
  <w:style w:type="paragraph" w:styleId="Revision">
    <w:name w:val="Revision"/>
    <w:hidden/>
    <w:uiPriority w:val="99"/>
    <w:semiHidden/>
    <w:rsid w:val="00DB68F1"/>
    <w:pPr>
      <w:spacing w:after="0" w:line="240" w:lineRule="auto"/>
    </w:pPr>
  </w:style>
  <w:style w:type="character" w:styleId="Hyperlink">
    <w:name w:val="Hyperlink"/>
    <w:uiPriority w:val="99"/>
    <w:unhideWhenUsed/>
    <w:rsid w:val="00D705DB"/>
    <w:rPr>
      <w:color w:val="0563C1"/>
      <w:u w:val="single"/>
    </w:rPr>
  </w:style>
  <w:style w:type="character" w:customStyle="1" w:styleId="MenoPendente1">
    <w:name w:val="Menção Pendente1"/>
    <w:basedOn w:val="DefaultParagraphFont"/>
    <w:uiPriority w:val="99"/>
    <w:semiHidden/>
    <w:unhideWhenUsed/>
    <w:rsid w:val="00D705DB"/>
    <w:rPr>
      <w:color w:val="605E5C"/>
      <w:shd w:val="clear" w:color="auto" w:fill="E1DFDD"/>
    </w:rPr>
  </w:style>
  <w:style w:type="paragraph" w:styleId="Caption">
    <w:name w:val="caption"/>
    <w:basedOn w:val="Normal"/>
    <w:next w:val="Normal"/>
    <w:uiPriority w:val="35"/>
    <w:qFormat/>
    <w:rsid w:val="003E6C4E"/>
    <w:rPr>
      <w:rFonts w:ascii="Calibri" w:eastAsia="Calibri" w:hAnsi="Calibri" w:cs="Times New Roman"/>
      <w:b/>
      <w:bCs/>
      <w:sz w:val="20"/>
      <w:szCs w:val="20"/>
    </w:rPr>
  </w:style>
  <w:style w:type="table" w:styleId="TableGrid">
    <w:name w:val="Table Grid"/>
    <w:basedOn w:val="TableNormal"/>
    <w:uiPriority w:val="39"/>
    <w:rsid w:val="003E6C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E6C4E"/>
  </w:style>
  <w:style w:type="paragraph" w:styleId="Header">
    <w:name w:val="header"/>
    <w:basedOn w:val="Normal"/>
    <w:link w:val="HeaderChar"/>
    <w:uiPriority w:val="99"/>
    <w:unhideWhenUsed/>
    <w:rsid w:val="003E6C4E"/>
    <w:pPr>
      <w:tabs>
        <w:tab w:val="center" w:pos="4252"/>
        <w:tab w:val="right" w:pos="8504"/>
      </w:tabs>
      <w:spacing w:after="0" w:line="240" w:lineRule="auto"/>
    </w:pPr>
  </w:style>
  <w:style w:type="character" w:customStyle="1" w:styleId="CabealhoChar1">
    <w:name w:val="Cabeçalho Char1"/>
    <w:basedOn w:val="DefaultParagraphFont"/>
    <w:uiPriority w:val="99"/>
    <w:semiHidden/>
    <w:rsid w:val="003E6C4E"/>
  </w:style>
  <w:style w:type="character" w:customStyle="1" w:styleId="FooterChar">
    <w:name w:val="Footer Char"/>
    <w:basedOn w:val="DefaultParagraphFont"/>
    <w:link w:val="Footer"/>
    <w:uiPriority w:val="99"/>
    <w:rsid w:val="003E6C4E"/>
  </w:style>
  <w:style w:type="paragraph" w:styleId="Footer">
    <w:name w:val="footer"/>
    <w:basedOn w:val="Normal"/>
    <w:link w:val="FooterChar"/>
    <w:uiPriority w:val="99"/>
    <w:unhideWhenUsed/>
    <w:rsid w:val="003E6C4E"/>
    <w:pPr>
      <w:tabs>
        <w:tab w:val="center" w:pos="4252"/>
        <w:tab w:val="right" w:pos="8504"/>
      </w:tabs>
      <w:spacing w:after="0" w:line="240" w:lineRule="auto"/>
    </w:pPr>
  </w:style>
  <w:style w:type="character" w:customStyle="1" w:styleId="RodapChar1">
    <w:name w:val="Rodapé Char1"/>
    <w:basedOn w:val="DefaultParagraphFont"/>
    <w:uiPriority w:val="99"/>
    <w:semiHidden/>
    <w:rsid w:val="003E6C4E"/>
  </w:style>
  <w:style w:type="table" w:customStyle="1" w:styleId="Tabelacomgrade2">
    <w:name w:val="Tabela com grade2"/>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leNormal"/>
    <w:next w:val="TableGrid"/>
    <w:uiPriority w:val="39"/>
    <w:rsid w:val="003E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093E"/>
    <w:pPr>
      <w:ind w:left="720"/>
      <w:contextualSpacing/>
    </w:pPr>
  </w:style>
  <w:style w:type="character" w:styleId="FollowedHyperlink">
    <w:name w:val="FollowedHyperlink"/>
    <w:basedOn w:val="DefaultParagraphFont"/>
    <w:uiPriority w:val="99"/>
    <w:semiHidden/>
    <w:unhideWhenUsed/>
    <w:rsid w:val="00DF5979"/>
    <w:rPr>
      <w:color w:val="954F72" w:themeColor="followedHyperlink"/>
      <w:u w:val="single"/>
    </w:rPr>
  </w:style>
  <w:style w:type="character" w:styleId="Emphasis">
    <w:name w:val="Emphasis"/>
    <w:basedOn w:val="DefaultParagraphFont"/>
    <w:uiPriority w:val="20"/>
    <w:qFormat/>
    <w:rsid w:val="00E11391"/>
    <w:rPr>
      <w:i/>
      <w:iCs/>
    </w:rPr>
  </w:style>
  <w:style w:type="character" w:styleId="Strong">
    <w:name w:val="Strong"/>
    <w:basedOn w:val="DefaultParagraphFont"/>
    <w:uiPriority w:val="22"/>
    <w:qFormat/>
    <w:rsid w:val="00E11391"/>
    <w:rPr>
      <w:b/>
      <w:bCs/>
    </w:rPr>
  </w:style>
  <w:style w:type="paragraph" w:customStyle="1" w:styleId="paragraph">
    <w:name w:val="paragraph"/>
    <w:basedOn w:val="Normal"/>
    <w:rsid w:val="004418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4182F"/>
  </w:style>
  <w:style w:type="character" w:customStyle="1" w:styleId="spellingerror">
    <w:name w:val="spellingerror"/>
    <w:basedOn w:val="DefaultParagraphFont"/>
    <w:rsid w:val="0044182F"/>
  </w:style>
  <w:style w:type="character" w:customStyle="1" w:styleId="eop">
    <w:name w:val="eop"/>
    <w:basedOn w:val="DefaultParagraphFont"/>
    <w:rsid w:val="0044182F"/>
  </w:style>
  <w:style w:type="character" w:customStyle="1" w:styleId="UnresolvedMention1">
    <w:name w:val="Unresolved Mention1"/>
    <w:basedOn w:val="DefaultParagraphFont"/>
    <w:uiPriority w:val="99"/>
    <w:semiHidden/>
    <w:unhideWhenUsed/>
    <w:rsid w:val="005274E0"/>
    <w:rPr>
      <w:color w:val="605E5C"/>
      <w:shd w:val="clear" w:color="auto" w:fill="E1DFDD"/>
    </w:rPr>
  </w:style>
  <w:style w:type="paragraph" w:styleId="Bibliography">
    <w:name w:val="Bibliography"/>
    <w:basedOn w:val="Normal"/>
    <w:next w:val="Normal"/>
    <w:uiPriority w:val="37"/>
    <w:unhideWhenUsed/>
    <w:rsid w:val="00E81408"/>
    <w:pPr>
      <w:tabs>
        <w:tab w:val="left" w:pos="504"/>
      </w:tabs>
      <w:spacing w:after="240" w:line="240" w:lineRule="auto"/>
      <w:ind w:left="504" w:hanging="504"/>
    </w:pPr>
  </w:style>
  <w:style w:type="character" w:customStyle="1" w:styleId="MenoPendente2">
    <w:name w:val="Menção Pendente2"/>
    <w:basedOn w:val="DefaultParagraphFont"/>
    <w:uiPriority w:val="99"/>
    <w:semiHidden/>
    <w:unhideWhenUsed/>
    <w:rsid w:val="006349D3"/>
    <w:rPr>
      <w:color w:val="605E5C"/>
      <w:shd w:val="clear" w:color="auto" w:fill="E1DFDD"/>
    </w:rPr>
  </w:style>
  <w:style w:type="character" w:styleId="LineNumber">
    <w:name w:val="line number"/>
    <w:basedOn w:val="DefaultParagraphFont"/>
    <w:uiPriority w:val="99"/>
    <w:semiHidden/>
    <w:unhideWhenUsed/>
    <w:rsid w:val="00CD2EC5"/>
  </w:style>
  <w:style w:type="character" w:customStyle="1" w:styleId="UnresolvedMention2">
    <w:name w:val="Unresolved Mention2"/>
    <w:basedOn w:val="DefaultParagraphFont"/>
    <w:uiPriority w:val="99"/>
    <w:semiHidden/>
    <w:unhideWhenUsed/>
    <w:rsid w:val="00CC0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594567">
      <w:bodyDiv w:val="1"/>
      <w:marLeft w:val="0"/>
      <w:marRight w:val="0"/>
      <w:marTop w:val="0"/>
      <w:marBottom w:val="0"/>
      <w:divBdr>
        <w:top w:val="none" w:sz="0" w:space="0" w:color="auto"/>
        <w:left w:val="none" w:sz="0" w:space="0" w:color="auto"/>
        <w:bottom w:val="none" w:sz="0" w:space="0" w:color="auto"/>
        <w:right w:val="none" w:sz="0" w:space="0" w:color="auto"/>
      </w:divBdr>
    </w:div>
    <w:div w:id="155878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osf.io/y8r2j"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F0A8A-247D-4EB1-BE5F-EAEFA713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62780</Words>
  <Characters>357847</Characters>
  <Application>Microsoft Office Word</Application>
  <DocSecurity>0</DocSecurity>
  <Lines>2982</Lines>
  <Paragraphs>839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Carneiro</dc:creator>
  <cp:keywords/>
  <dc:description/>
  <cp:lastModifiedBy>França Dias Carneiro, Clarissa</cp:lastModifiedBy>
  <cp:revision>5</cp:revision>
  <dcterms:created xsi:type="dcterms:W3CDTF">2023-08-16T13:11:00Z</dcterms:created>
  <dcterms:modified xsi:type="dcterms:W3CDTF">2023-08-30T07:53:00Z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192afeea-b1ac-37fd-a576-e2afc5b28bdd</vt:lpwstr>
  </property>
  <property fmtid="{D5CDD505-2E9C-101B-9397-08002B2CF9AE}" pid="24" name="Mendeley Citation Style_1">
    <vt:lpwstr>http://www.zotero.org/styles/harvard-cite-them-right</vt:lpwstr>
  </property>
  <property fmtid="{D5CDD505-2E9C-101B-9397-08002B2CF9AE}" pid="25" name="ZOTERO_PREF_1">
    <vt:lpwstr>&lt;data data-version="3" zotero-version="6.0.26"&gt;&lt;session id="a8W7Kq04"/&gt;&lt;style id="http://www.zotero.org/styles/american-medical-association" hasBibliography="1" bibliographyStyleHasBeenSet="1"/&gt;&lt;prefs&gt;&lt;pref name="fieldType" value="Field"/&gt;&lt;pref name="auto</vt:lpwstr>
  </property>
  <property fmtid="{D5CDD505-2E9C-101B-9397-08002B2CF9AE}" pid="26" name="ZOTERO_PREF_2">
    <vt:lpwstr>maticJournalAbbreviations" value="true"/&gt;&lt;/prefs&gt;&lt;/data&gt;</vt:lpwstr>
  </property>
  <property fmtid="{D5CDD505-2E9C-101B-9397-08002B2CF9AE}" pid="27" name="GrammarlyDocumentId">
    <vt:lpwstr>042fb6b2a379facb1ee3fa5686891fcd0e9bac3fe4f1a1acc45aab0c56851663</vt:lpwstr>
  </property>
</Properties>
</file>