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C5B23" w14:textId="37D98B93" w:rsidR="00D03B2D" w:rsidRDefault="00572583" w:rsidP="00D03B2D">
      <w:pPr>
        <w:jc w:val="both"/>
        <w:rPr>
          <w:b/>
          <w:bCs/>
          <w:sz w:val="32"/>
          <w:szCs w:val="32"/>
        </w:rPr>
      </w:pPr>
      <w:bookmarkStart w:id="0" w:name="_Hlk149653384"/>
      <w:r>
        <w:rPr>
          <w:b/>
          <w:bCs/>
          <w:sz w:val="32"/>
          <w:szCs w:val="32"/>
        </w:rPr>
        <w:t>The S</w:t>
      </w:r>
      <w:r w:rsidR="00B93EA1">
        <w:rPr>
          <w:b/>
          <w:bCs/>
          <w:sz w:val="32"/>
          <w:szCs w:val="32"/>
        </w:rPr>
        <w:t>w</w:t>
      </w:r>
      <w:r>
        <w:rPr>
          <w:b/>
          <w:bCs/>
          <w:sz w:val="32"/>
          <w:szCs w:val="32"/>
        </w:rPr>
        <w:t>itchmaze: a</w:t>
      </w:r>
      <w:r w:rsidR="00D03B2D">
        <w:rPr>
          <w:b/>
          <w:bCs/>
          <w:sz w:val="32"/>
          <w:szCs w:val="32"/>
        </w:rPr>
        <w:t>n open-design device for measuring motivation and drive switching in mice</w:t>
      </w:r>
    </w:p>
    <w:p w14:paraId="3511205D" w14:textId="673909F2" w:rsidR="00D03B2D" w:rsidRDefault="00D03B2D" w:rsidP="00D03B2D">
      <w:pPr>
        <w:jc w:val="both"/>
      </w:pPr>
      <w:bookmarkStart w:id="1" w:name="_Hlk149653400"/>
      <w:bookmarkEnd w:id="0"/>
      <w:r w:rsidRPr="00E2598A">
        <w:t>Clara Hartmann</w:t>
      </w:r>
      <w:r>
        <w:t>, Ambika Mahajan, Vinicius Borges,</w:t>
      </w:r>
      <w:r w:rsidRPr="00E2598A">
        <w:t xml:space="preserve"> </w:t>
      </w:r>
      <w:r>
        <w:t>Lotte Razenberg, Yves Th</w:t>
      </w:r>
      <w:r w:rsidRPr="00074116">
        <w:t>önnes</w:t>
      </w:r>
      <w:r w:rsidRPr="00E2598A">
        <w:t xml:space="preserve"> and Mahesh</w:t>
      </w:r>
      <w:r>
        <w:t xml:space="preserve"> M.</w:t>
      </w:r>
      <w:r w:rsidRPr="00E2598A">
        <w:t xml:space="preserve"> Karnani</w:t>
      </w:r>
    </w:p>
    <w:bookmarkEnd w:id="1"/>
    <w:p w14:paraId="6D1350AC" w14:textId="357CBC31" w:rsidR="00D03B2D" w:rsidRDefault="00D03B2D" w:rsidP="00D0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40" w:lineRule="auto"/>
        <w:rPr>
          <w:rFonts w:ascii="Calibri Light" w:eastAsia="Times New Roman" w:hAnsi="Calibri Light" w:cs="Calibri Light"/>
          <w:sz w:val="20"/>
          <w:szCs w:val="20"/>
        </w:rPr>
      </w:pPr>
      <w:r w:rsidRPr="00E2598A">
        <w:rPr>
          <w:rFonts w:ascii="Calibri Light" w:eastAsia="Times New Roman" w:hAnsi="Calibri Light" w:cs="Calibri Light"/>
          <w:sz w:val="20"/>
          <w:szCs w:val="20"/>
        </w:rPr>
        <w:t>Dep</w:t>
      </w:r>
      <w:r>
        <w:rPr>
          <w:rFonts w:ascii="Calibri Light" w:eastAsia="Times New Roman" w:hAnsi="Calibri Light" w:cs="Calibri Light"/>
          <w:sz w:val="20"/>
          <w:szCs w:val="20"/>
        </w:rPr>
        <w:t>artment</w:t>
      </w:r>
      <w:r w:rsidRPr="00E2598A">
        <w:rPr>
          <w:rFonts w:ascii="Calibri Light" w:eastAsia="Times New Roman" w:hAnsi="Calibri Light" w:cs="Calibri Light"/>
          <w:sz w:val="20"/>
          <w:szCs w:val="20"/>
        </w:rPr>
        <w:t xml:space="preserve"> of Integrative Neurophysiology</w:t>
      </w:r>
      <w:r w:rsidRPr="00E2598A">
        <w:rPr>
          <w:rFonts w:ascii="Courier New" w:eastAsia="Times New Roman" w:hAnsi="Courier New" w:cs="Courier New"/>
          <w:sz w:val="20"/>
          <w:szCs w:val="20"/>
        </w:rPr>
        <w:br/>
      </w:r>
      <w:r w:rsidRPr="00E2598A">
        <w:rPr>
          <w:rFonts w:ascii="Calibri Light" w:eastAsia="Times New Roman" w:hAnsi="Calibri Light" w:cs="Calibri Light"/>
          <w:sz w:val="20"/>
          <w:szCs w:val="20"/>
        </w:rPr>
        <w:t>Center for Neurogenomics and Cognitive Research</w:t>
      </w:r>
      <w:r w:rsidRPr="00E2598A">
        <w:rPr>
          <w:rFonts w:ascii="Courier New" w:eastAsia="Times New Roman" w:hAnsi="Courier New" w:cs="Courier New"/>
          <w:sz w:val="20"/>
          <w:szCs w:val="20"/>
        </w:rPr>
        <w:br/>
      </w:r>
      <w:r w:rsidRPr="00E2598A">
        <w:rPr>
          <w:rFonts w:ascii="Calibri Light" w:eastAsia="Times New Roman" w:hAnsi="Calibri Light" w:cs="Calibri Light"/>
          <w:sz w:val="20"/>
          <w:szCs w:val="20"/>
        </w:rPr>
        <w:t>V</w:t>
      </w:r>
      <w:r>
        <w:rPr>
          <w:rFonts w:ascii="Calibri Light" w:eastAsia="Times New Roman" w:hAnsi="Calibri Light" w:cs="Calibri Light"/>
          <w:sz w:val="20"/>
          <w:szCs w:val="20"/>
        </w:rPr>
        <w:t xml:space="preserve">rije </w:t>
      </w:r>
      <w:r w:rsidRPr="00E2598A">
        <w:rPr>
          <w:rFonts w:ascii="Calibri Light" w:eastAsia="Times New Roman" w:hAnsi="Calibri Light" w:cs="Calibri Light"/>
          <w:sz w:val="20"/>
          <w:szCs w:val="20"/>
        </w:rPr>
        <w:t>U</w:t>
      </w:r>
      <w:r>
        <w:rPr>
          <w:rFonts w:ascii="Calibri Light" w:eastAsia="Times New Roman" w:hAnsi="Calibri Light" w:cs="Calibri Light"/>
          <w:sz w:val="20"/>
          <w:szCs w:val="20"/>
        </w:rPr>
        <w:t>niversiteit</w:t>
      </w:r>
      <w:r w:rsidRPr="00E2598A">
        <w:rPr>
          <w:rFonts w:ascii="Calibri Light" w:eastAsia="Times New Roman" w:hAnsi="Calibri Light" w:cs="Calibri Light"/>
          <w:sz w:val="20"/>
          <w:szCs w:val="20"/>
        </w:rPr>
        <w:t xml:space="preserve"> Amsterdam</w:t>
      </w:r>
      <w:r w:rsidRPr="00E2598A">
        <w:rPr>
          <w:rFonts w:ascii="Courier New" w:eastAsia="Times New Roman" w:hAnsi="Courier New" w:cs="Courier New"/>
          <w:sz w:val="20"/>
          <w:szCs w:val="20"/>
        </w:rPr>
        <w:br/>
      </w:r>
      <w:r w:rsidRPr="00E2598A">
        <w:rPr>
          <w:rFonts w:ascii="Calibri Light" w:eastAsia="Times New Roman" w:hAnsi="Calibri Light" w:cs="Calibri Light"/>
          <w:sz w:val="20"/>
          <w:szCs w:val="20"/>
        </w:rPr>
        <w:t>De Boelelaan 1085</w:t>
      </w:r>
      <w:r w:rsidRPr="00E2598A">
        <w:rPr>
          <w:rFonts w:ascii="Courier New" w:eastAsia="Times New Roman" w:hAnsi="Courier New" w:cs="Courier New"/>
          <w:sz w:val="20"/>
          <w:szCs w:val="20"/>
        </w:rPr>
        <w:br/>
      </w:r>
      <w:r w:rsidRPr="00E2598A">
        <w:rPr>
          <w:rFonts w:ascii="Calibri Light" w:eastAsia="Times New Roman" w:hAnsi="Calibri Light" w:cs="Calibri Light"/>
          <w:sz w:val="20"/>
          <w:szCs w:val="20"/>
        </w:rPr>
        <w:t>1081 HV Amsterdam</w:t>
      </w:r>
      <w:r w:rsidRPr="00E2598A">
        <w:rPr>
          <w:rFonts w:ascii="Courier New" w:eastAsia="Times New Roman" w:hAnsi="Courier New" w:cs="Courier New"/>
          <w:sz w:val="20"/>
          <w:szCs w:val="20"/>
        </w:rPr>
        <w:br/>
      </w:r>
      <w:r w:rsidRPr="00E2598A">
        <w:rPr>
          <w:rFonts w:ascii="Calibri Light" w:eastAsia="Times New Roman" w:hAnsi="Calibri Light" w:cs="Calibri Light"/>
          <w:sz w:val="20"/>
          <w:szCs w:val="20"/>
        </w:rPr>
        <w:t>The Netherlands</w:t>
      </w:r>
      <w:r>
        <w:rPr>
          <w:rFonts w:ascii="Calibri Light" w:eastAsia="Times New Roman" w:hAnsi="Calibri Light" w:cs="Calibri Light"/>
          <w:sz w:val="20"/>
          <w:szCs w:val="20"/>
        </w:rPr>
        <w:br/>
        <w:t xml:space="preserve">correspondence: </w:t>
      </w:r>
      <w:del w:id="2" w:author="Mahesh Miikael Karnani" w:date="2024-03-26T19:09:00Z">
        <w:r w:rsidDel="0085662F">
          <w:fldChar w:fldCharType="begin"/>
        </w:r>
        <w:r w:rsidDel="0085662F">
          <w:delInstrText>HYPERLINK "mailto:m.m.karnani@vu.nl"</w:delInstrText>
        </w:r>
        <w:r w:rsidDel="0085662F">
          <w:fldChar w:fldCharType="separate"/>
        </w:r>
        <w:r w:rsidRPr="00FD08E6" w:rsidDel="0085662F">
          <w:rPr>
            <w:rStyle w:val="Hyperlink"/>
            <w:rFonts w:ascii="Calibri Light" w:eastAsia="Times New Roman" w:hAnsi="Calibri Light" w:cs="Calibri Light"/>
          </w:rPr>
          <w:delText>m.m.karnani@vu.nl</w:delText>
        </w:r>
        <w:r w:rsidDel="0085662F">
          <w:rPr>
            <w:rStyle w:val="Hyperlink"/>
            <w:rFonts w:ascii="Calibri Light" w:eastAsia="Times New Roman" w:hAnsi="Calibri Light" w:cs="Calibri Light"/>
          </w:rPr>
          <w:fldChar w:fldCharType="end"/>
        </w:r>
      </w:del>
      <w:ins w:id="3" w:author="Mahesh Miikael Karnani" w:date="2024-03-26T19:09:00Z">
        <w:r w:rsidR="0085662F">
          <w:fldChar w:fldCharType="begin"/>
        </w:r>
        <w:r w:rsidR="0085662F">
          <w:instrText>HYPERLINK "mailto:m.m.karnani@vu.nl"</w:instrText>
        </w:r>
        <w:r w:rsidR="0085662F">
          <w:fldChar w:fldCharType="separate"/>
        </w:r>
        <w:r w:rsidR="0085662F">
          <w:rPr>
            <w:rStyle w:val="Hyperlink"/>
            <w:rFonts w:ascii="Calibri Light" w:eastAsia="Times New Roman" w:hAnsi="Calibri Light" w:cs="Calibri Light"/>
          </w:rPr>
          <w:t>mkarnani@ed.ac.uk</w:t>
        </w:r>
        <w:r w:rsidR="0085662F">
          <w:rPr>
            <w:rStyle w:val="Hyperlink"/>
            <w:rFonts w:ascii="Calibri Light" w:eastAsia="Times New Roman" w:hAnsi="Calibri Light" w:cs="Calibri Light"/>
          </w:rPr>
          <w:fldChar w:fldCharType="end"/>
        </w:r>
      </w:ins>
      <w:r>
        <w:rPr>
          <w:rFonts w:ascii="Calibri Light" w:eastAsia="Times New Roman" w:hAnsi="Calibri Light" w:cs="Calibri Light"/>
          <w:sz w:val="20"/>
          <w:szCs w:val="20"/>
        </w:rPr>
        <w:t xml:space="preserve"> </w:t>
      </w:r>
    </w:p>
    <w:p w14:paraId="190ABBDD" w14:textId="77777777" w:rsidR="00D03B2D" w:rsidRDefault="00D03B2D" w:rsidP="00D03B2D">
      <w:pPr>
        <w:rPr>
          <w:b/>
          <w:bCs/>
        </w:rPr>
      </w:pPr>
    </w:p>
    <w:p w14:paraId="4BD5DDFC" w14:textId="77777777" w:rsidR="00D03B2D" w:rsidRPr="00623D9D" w:rsidRDefault="00D03B2D" w:rsidP="00D03B2D">
      <w:pPr>
        <w:rPr>
          <w:b/>
          <w:bCs/>
          <w:sz w:val="26"/>
          <w:szCs w:val="26"/>
        </w:rPr>
      </w:pPr>
      <w:r w:rsidRPr="00623D9D">
        <w:rPr>
          <w:b/>
          <w:bCs/>
          <w:sz w:val="26"/>
          <w:szCs w:val="26"/>
        </w:rPr>
        <w:t>Abstract</w:t>
      </w:r>
    </w:p>
    <w:p w14:paraId="00050B10" w14:textId="164C641F" w:rsidR="00331D2C" w:rsidRDefault="00D03B2D" w:rsidP="00331D2C">
      <w:pPr>
        <w:jc w:val="both"/>
      </w:pPr>
      <w:r w:rsidRPr="00D03B2D">
        <w:t>Animals need to switch between motivated behaviours, like drinking, feeding or social interaction, to meet environmental availability</w:t>
      </w:r>
      <w:r>
        <w:t xml:space="preserve">, </w:t>
      </w:r>
      <w:r w:rsidRPr="00D03B2D">
        <w:t>internal needs</w:t>
      </w:r>
      <w:r>
        <w:t xml:space="preserve"> and more complex ethological needs such as hiding future actions from competitors</w:t>
      </w:r>
      <w:r w:rsidRPr="00D03B2D">
        <w:t xml:space="preserve">. </w:t>
      </w:r>
      <w:r>
        <w:t>Inflexible, repetitive behaviours are a hallmark of many neuropsychiatric disorders. However, how the brain orchestrates switching between the neural mechanisms controlling motivated behaviours</w:t>
      </w:r>
      <w:r w:rsidR="006E024D">
        <w:t>, or drives,</w:t>
      </w:r>
      <w:r>
        <w:t xml:space="preserve"> </w:t>
      </w:r>
      <w:r w:rsidR="006E024D">
        <w:t>is</w:t>
      </w:r>
      <w:r>
        <w:t xml:space="preserve"> </w:t>
      </w:r>
      <w:r w:rsidR="006E024D">
        <w:t>unknown</w:t>
      </w:r>
      <w:r>
        <w:t xml:space="preserve">. </w:t>
      </w:r>
      <w:r w:rsidR="006E024D">
        <w:t>This is</w:t>
      </w:r>
      <w:r w:rsidRPr="00D03B2D">
        <w:t xml:space="preserve"> partly due to </w:t>
      </w:r>
      <w:r w:rsidR="006E024D">
        <w:t xml:space="preserve">a </w:t>
      </w:r>
      <w:r w:rsidRPr="00D03B2D">
        <w:t>lack</w:t>
      </w:r>
      <w:r w:rsidRPr="0077234E">
        <w:t xml:space="preserve"> </w:t>
      </w:r>
      <w:ins w:id="4" w:author="Mahesh Miikael Karnani" w:date="2024-03-28T17:18:00Z">
        <w:r w:rsidR="000118F8" w:rsidRPr="0077234E">
          <w:t xml:space="preserve">of </w:t>
        </w:r>
      </w:ins>
      <w:r w:rsidR="006E024D">
        <w:t xml:space="preserve">appropriate </w:t>
      </w:r>
      <w:r w:rsidRPr="00D03B2D">
        <w:t>measurement systems. We designed an automated extended home-cage</w:t>
      </w:r>
      <w:r w:rsidR="00302E1E">
        <w:t xml:space="preserve">, </w:t>
      </w:r>
      <w:r w:rsidRPr="00D03B2D">
        <w:t xml:space="preserve">the Switchmaze, using </w:t>
      </w:r>
      <w:del w:id="5" w:author="Mahesh Miikael Karnani" w:date="2024-04-01T14:01:00Z">
        <w:r w:rsidRPr="00D03B2D" w:rsidDel="0077234E">
          <w:delText xml:space="preserve">open </w:delText>
        </w:r>
      </w:del>
      <w:ins w:id="6" w:author="Mahesh Miikael Karnani" w:date="2024-04-01T14:01:00Z">
        <w:r w:rsidR="0077234E" w:rsidRPr="00D03B2D">
          <w:t>open</w:t>
        </w:r>
        <w:r w:rsidR="0077234E">
          <w:t>-</w:t>
        </w:r>
      </w:ins>
      <w:r w:rsidRPr="00D03B2D">
        <w:t xml:space="preserve">source hardware and software. </w:t>
      </w:r>
      <w:r w:rsidR="00331D2C">
        <w:t xml:space="preserve">In this study, we use it to establish </w:t>
      </w:r>
      <w:r w:rsidR="00302E1E">
        <w:t>a</w:t>
      </w:r>
      <w:r w:rsidR="00331D2C">
        <w:t xml:space="preserve"> behavioural assay of motivation</w:t>
      </w:r>
      <w:r w:rsidR="00367873">
        <w:t>al</w:t>
      </w:r>
      <w:r w:rsidR="00331D2C">
        <w:t xml:space="preserve"> switching</w:t>
      </w:r>
      <w:ins w:id="7" w:author="Hartmann, C.S.E." w:date="2024-03-22T13:29:00Z">
        <w:r w:rsidR="00894DEA">
          <w:t xml:space="preserve"> in mice. Individual animals </w:t>
        </w:r>
      </w:ins>
      <w:ins w:id="8" w:author="Hartmann, C.S.E." w:date="2024-03-22T13:31:00Z">
        <w:r w:rsidR="00894DEA">
          <w:t>access</w:t>
        </w:r>
      </w:ins>
      <w:ins w:id="9" w:author="Hartmann, C.S.E." w:date="2024-03-22T13:29:00Z">
        <w:r w:rsidR="00894DEA">
          <w:t xml:space="preserve"> the Switchmaze from the </w:t>
        </w:r>
      </w:ins>
      <w:ins w:id="10" w:author="Mahesh Miikael Karnani" w:date="2024-03-28T17:20:00Z">
        <w:r w:rsidR="000118F8">
          <w:t>home-cage</w:t>
        </w:r>
      </w:ins>
      <w:ins w:id="11" w:author="Hartmann, C.S.E." w:date="2024-03-22T13:29:00Z">
        <w:r w:rsidR="00894DEA">
          <w:t xml:space="preserve"> and </w:t>
        </w:r>
      </w:ins>
      <w:ins w:id="12" w:author="Clara Hartmann" w:date="2024-03-25T11:14:00Z">
        <w:r w:rsidR="00E57D2F">
          <w:t>choose</w:t>
        </w:r>
      </w:ins>
      <w:ins w:id="13" w:author="Hartmann, C.S.E." w:date="2024-03-22T13:29:00Z">
        <w:r w:rsidR="00894DEA">
          <w:t xml:space="preserve"> between ente</w:t>
        </w:r>
      </w:ins>
      <w:ins w:id="14" w:author="Hartmann, C.S.E." w:date="2024-03-22T13:30:00Z">
        <w:r w:rsidR="00894DEA">
          <w:t xml:space="preserve">ring one of two chambers containing different goal objects or returning to the </w:t>
        </w:r>
      </w:ins>
      <w:ins w:id="15" w:author="Mahesh Miikael Karnani" w:date="2024-03-28T17:20:00Z">
        <w:r w:rsidR="000118F8">
          <w:t>home-cage</w:t>
        </w:r>
      </w:ins>
      <w:ins w:id="16" w:author="Hartmann, C.S.E." w:date="2024-03-22T13:31:00Z">
        <w:r w:rsidR="00894DEA">
          <w:t>.</w:t>
        </w:r>
      </w:ins>
      <w:r w:rsidR="00331D2C">
        <w:t xml:space="preserve"> </w:t>
      </w:r>
      <w:ins w:id="17" w:author="Mahesh Miikael Karnani" w:date="2024-04-01T14:00:00Z">
        <w:r w:rsidR="00A22A85">
          <w:t xml:space="preserve">Motivational switching is </w:t>
        </w:r>
      </w:ins>
      <w:r w:rsidR="00331D2C">
        <w:t xml:space="preserve">measured as </w:t>
      </w:r>
      <w:del w:id="18" w:author="Mahesh Miikael Karnani" w:date="2024-04-01T14:01:00Z">
        <w:r w:rsidR="00331D2C" w:rsidDel="0077234E">
          <w:delText xml:space="preserve">the </w:delText>
        </w:r>
      </w:del>
      <w:ins w:id="19" w:author="Mahesh Miikael Karnani" w:date="2024-04-01T14:01:00Z">
        <w:r w:rsidR="0077234E">
          <w:t>a</w:t>
        </w:r>
        <w:r w:rsidR="0077234E">
          <w:t xml:space="preserve"> </w:t>
        </w:r>
      </w:ins>
      <w:r w:rsidR="00331D2C">
        <w:t xml:space="preserve">ratio of </w:t>
      </w:r>
      <w:del w:id="20" w:author="Mahesh Miikael Karnani" w:date="2024-04-01T14:00:00Z">
        <w:r w:rsidR="00331D2C" w:rsidDel="00A22A85">
          <w:delText>single probe entries to</w:delText>
        </w:r>
      </w:del>
      <w:ins w:id="21" w:author="Mahesh Miikael Karnani" w:date="2024-04-01T14:00:00Z">
        <w:r w:rsidR="00A22A85">
          <w:t>sw</w:t>
        </w:r>
      </w:ins>
      <w:ins w:id="22" w:author="Mahesh Miikael Karnani" w:date="2024-04-01T14:01:00Z">
        <w:r w:rsidR="00A22A85">
          <w:t>itching between</w:t>
        </w:r>
        <w:r w:rsidR="0077234E">
          <w:t xml:space="preserve"> chambers and</w:t>
        </w:r>
      </w:ins>
      <w:r w:rsidR="00331D2C">
        <w:t xml:space="preserve"> continuous exploitation </w:t>
      </w:r>
      <w:ins w:id="23" w:author="Mahesh Miikael Karnani" w:date="2024-04-01T14:01:00Z">
        <w:r w:rsidR="0077234E">
          <w:t>of one chamber</w:t>
        </w:r>
      </w:ins>
      <w:del w:id="24" w:author="Mahesh Miikael Karnani" w:date="2024-04-01T14:01:00Z">
        <w:r w:rsidR="00331D2C" w:rsidDel="0077234E">
          <w:delText>runs</w:delText>
        </w:r>
      </w:del>
      <w:r w:rsidR="00331D2C">
        <w:t xml:space="preserve">. </w:t>
      </w:r>
      <w:r w:rsidR="00331D2C">
        <w:t>Behavioural transition analysis is used to further dissect altered motivation</w:t>
      </w:r>
      <w:r w:rsidR="006D2D87">
        <w:t>al</w:t>
      </w:r>
      <w:r w:rsidR="00331D2C">
        <w:t xml:space="preserve"> switching. </w:t>
      </w:r>
      <w:r w:rsidR="00331D2C" w:rsidRPr="00D03B2D">
        <w:t>As proof-of-concept, we show environmental manipulation</w:t>
      </w:r>
      <w:r w:rsidR="00302E1E">
        <w:t>,</w:t>
      </w:r>
      <w:r w:rsidR="00331D2C" w:rsidRPr="00D03B2D">
        <w:t xml:space="preserve"> and targeted brain manipulation experiments which altered motivation</w:t>
      </w:r>
      <w:r w:rsidR="00367873">
        <w:t>al</w:t>
      </w:r>
      <w:r w:rsidR="00331D2C" w:rsidRPr="00D03B2D">
        <w:t xml:space="preserve"> switching without effect on traditional </w:t>
      </w:r>
      <w:r w:rsidR="00572583">
        <w:t xml:space="preserve">behavioural </w:t>
      </w:r>
      <w:r w:rsidR="00331D2C" w:rsidRPr="00D03B2D">
        <w:t>parameters.</w:t>
      </w:r>
      <w:r w:rsidR="00331D2C">
        <w:t xml:space="preserve"> Chemogenetic inhibition of the prefrontal-hypothalamic axis increased the rate of motivation switching, highlighting the involvement of this pathway in drive switching. This work demonstrates the utility of open-design in understanding animal behaviour and its neural correlates.</w:t>
      </w:r>
    </w:p>
    <w:p w14:paraId="0065B04B" w14:textId="77777777" w:rsidR="00331D2C" w:rsidRDefault="00331D2C" w:rsidP="00331D2C"/>
    <w:p w14:paraId="169C38CC" w14:textId="77777777" w:rsidR="00331D2C" w:rsidRPr="00623D9D" w:rsidRDefault="00331D2C" w:rsidP="00331D2C">
      <w:pPr>
        <w:rPr>
          <w:b/>
          <w:bCs/>
          <w:sz w:val="26"/>
          <w:szCs w:val="26"/>
        </w:rPr>
      </w:pPr>
      <w:r w:rsidRPr="00623D9D">
        <w:rPr>
          <w:b/>
          <w:bCs/>
          <w:sz w:val="26"/>
          <w:szCs w:val="26"/>
        </w:rPr>
        <w:t>Introduction</w:t>
      </w:r>
    </w:p>
    <w:p w14:paraId="023BA84E" w14:textId="34216C17" w:rsidR="00331D2C" w:rsidRDefault="00331D2C" w:rsidP="00331D2C">
      <w:pPr>
        <w:jc w:val="both"/>
      </w:pPr>
      <w:r>
        <w:t xml:space="preserve">Motivated behaviours, like feeding, drinking and social interaction </w:t>
      </w:r>
      <w:r w:rsidR="006E61A2">
        <w:t xml:space="preserve">are </w:t>
      </w:r>
      <w:r w:rsidR="00741DDE">
        <w:t>stereotypical</w:t>
      </w:r>
      <w:r w:rsidR="006E61A2">
        <w:t xml:space="preserve"> behaviours </w:t>
      </w:r>
      <w:r w:rsidR="00741DDE">
        <w:t xml:space="preserve">critical for </w:t>
      </w:r>
      <w:del w:id="25" w:author="Mahesh Miikael Karnani" w:date="2024-03-28T17:35:00Z">
        <w:r w:rsidR="00741DDE" w:rsidDel="0059513C">
          <w:delText xml:space="preserve">species </w:delText>
        </w:r>
      </w:del>
      <w:r w:rsidR="00741DDE">
        <w:t>survival</w:t>
      </w:r>
      <w:r w:rsidR="006E61A2">
        <w:fldChar w:fldCharType="begin"/>
      </w:r>
      <w:r w:rsidR="006E61A2">
        <w:instrText xml:space="preserve"> ADDIN ZOTERO_ITEM CSL_CITATION {"citationID":"rdnEvoAf","properties":{"formattedCitation":"\\super 1,2\\nosupersub{}","plainCitation":"1,2","noteIndex":0},"citationItems":[{"id":1362,"uris":["http://zotero.org/users/5550970/items/MIWZ58TV"],"itemData":{"id":1362,"type":"article-journal","abstract":"During the past 30 yr, investigating the physiology of eating behaviors has generated a truly vast literature. This is fueled in part by a dramatic increase in obesity and its comorbidities that has coincided with an ever increasing sophistication of genetically based manipulations. These techniques have produced results with a remarkable degree of cell specificity, particularly at the cell signaling level, and have played a lead role in advancing the field. However, putting these findings into a brain-wide context that connects physiological signals and neurons to behavior and somatic physiology requires a thorough consideration of neuronal connections: a field that has also seen an extraordinary technological revolution. Our goal is to present a comprehensive and balanced assessment of how physiological signals associated with energy homeostasis interact at many brain levels to control eating behaviors. A major theme is that these signals engage sets of interacting neural networks throughout the brain that are defined by specific neural connections. We begin by discussing some fundamental concepts, including ones that still engender vigorous debate, that provide the necessary frameworks for understanding how the brain controls meal initiation and termination. These include key word definitions, ATP availability as the pivotal regulated variable in energy homeostasis, neuropeptide signaling, homeostatic and hedonic eating, and meal structure. Within this context, we discuss network models of how key regions in the endbrain (or telencephalon), hypothalamus, hindbrain, medulla, vagus nerve, and spinal cord work together with the gastrointestinal tract to enable the complex motor events that permit animals to eat in diverse situations.","container-title":"Physiological Reviews","DOI":"10.1152/physrev.00028.2020","ISSN":"1522-1210","issue":"2","journalAbbreviation":"Physiol Rev","language":"eng","note":"PMID: 34486393\nPMCID: PMC8759974","page":"689-813","source":"PubMed","title":"The physiological control of eating: signals, neurons, and networks","title-short":"The physiological control of eating","volume":"102","author":[{"family":"Watts","given":"Alan G."},{"family":"Kanoski","given":"Scott E."},{"family":"Sanchez-Watts","given":"Graciela"},{"family":"Langhans","given":"Wolfgang"}],"issued":{"date-parts":[["2022",4,1]]}}},{"id":1719,"uris":["http://zotero.org/groups/4737054/items/P6T43JZH"],"itemData":{"id":1719,"type":"article-journal","container-title":"Proceedings of the National Academy of Sciences of the United States of America","DOI":"10.1073/pnas.3.12.685","ISSN":"0027-8424","issue":"12","journalAbbreviation":"Proc Natl Acad Sci U S A","language":"eng","note":"PMID: 16586767\nPMCID: PMC1091358","page":"685-688","source":"PubMed","title":"Appetites and Aversions as Constituents of Instincts","volume":"3","author":[{"family":"Craig","given":"W."}],"issued":{"date-parts":[["1917",12]]}}}],"schema":"https://github.com/citation-style-language/schema/raw/master/csl-citation.json"} </w:instrText>
      </w:r>
      <w:r w:rsidR="006E61A2">
        <w:fldChar w:fldCharType="separate"/>
      </w:r>
      <w:r w:rsidR="006E61A2" w:rsidRPr="006E61A2">
        <w:rPr>
          <w:rFonts w:ascii="Calibri" w:hAnsi="Calibri" w:cs="Calibri"/>
          <w:szCs w:val="24"/>
          <w:vertAlign w:val="superscript"/>
        </w:rPr>
        <w:t>1,2</w:t>
      </w:r>
      <w:r w:rsidR="006E61A2">
        <w:fldChar w:fldCharType="end"/>
      </w:r>
      <w:r>
        <w:t xml:space="preserve">. </w:t>
      </w:r>
      <w:del w:id="26" w:author="Mahesh Miikael Karnani" w:date="2024-03-28T17:37:00Z">
        <w:r w:rsidDel="0059513C">
          <w:delText>The</w:delText>
        </w:r>
        <w:r w:rsidR="0028609E" w:rsidDel="0059513C">
          <w:delText>y</w:delText>
        </w:r>
        <w:r w:rsidDel="0059513C">
          <w:delText xml:space="preserve"> are generated by </w:delText>
        </w:r>
        <w:r w:rsidR="00741DDE" w:rsidDel="0059513C">
          <w:delText>dedicated</w:delText>
        </w:r>
      </w:del>
      <w:ins w:id="27" w:author="Mahesh Miikael Karnani" w:date="2024-03-28T17:37:00Z">
        <w:r w:rsidR="0059513C">
          <w:t>Motivated behaviou</w:t>
        </w:r>
      </w:ins>
      <w:ins w:id="28" w:author="Mahesh Miikael Karnani" w:date="2024-04-01T14:03:00Z">
        <w:r w:rsidR="000F4EDB">
          <w:t>r</w:t>
        </w:r>
      </w:ins>
      <w:ins w:id="29" w:author="Mahesh Miikael Karnani" w:date="2024-03-28T17:37:00Z">
        <w:r w:rsidR="0059513C">
          <w:t>s are generated by</w:t>
        </w:r>
      </w:ins>
      <w:r w:rsidR="00741DDE">
        <w:t xml:space="preserve"> </w:t>
      </w:r>
      <w:r>
        <w:t xml:space="preserve">neural mechanisms, </w:t>
      </w:r>
      <w:del w:id="30" w:author="Mahesh Miikael Karnani" w:date="2024-03-28T17:37:00Z">
        <w:r w:rsidDel="0059513C">
          <w:delText xml:space="preserve">here </w:delText>
        </w:r>
      </w:del>
      <w:r>
        <w:t>termed drives</w:t>
      </w:r>
      <w:ins w:id="31" w:author="Mahesh Miikael Karnani" w:date="2024-03-28T17:38:00Z">
        <w:r w:rsidR="0059513C">
          <w:fldChar w:fldCharType="begin"/>
        </w:r>
        <w:r w:rsidR="0059513C">
          <w:instrText xml:space="preserve"> ADDIN ZOTERO_ITEM CSL_CITATION {"citationID":"gjcKBn0s","properties":{"formattedCitation":"\\super 3,4\\nosupersub{}","plainCitation":"3,4","noteIndex":0},"citationItems":[{"id":2001,"uris":["http://zotero.org/users/5550970/items/2GGXKPWA"],"itemData":{"id":2001,"type":"book","abstract":"What arouses an animal or human from an inactive, nonresponsive state to a condition of activity and responsiveness? What are the biological mechanisms for this change? In this book Donald W. Pfaff focuses on a reproductive behavior typical of many female animals. Sensory stimuli from the male trigger responses in a well-defined circuit of nerve cells. At the top of the circuit, certain nerve cells receive and retain sex hormones such as estrogens and progesterone. As a result, specific genes in these nerve cells are turned on at specific times, affecting in turn the rest of the neural circuit and causing a state of sexual responsiveness. According to Pfaff, the biological bases for the most primitive human drives are largely explained by mechanisms uncovered in animal brains that have not changed in their fundamental properties over millions of years of evolution. Focusing on a single instinctive behavior, in this case the sex drive, is an important step toward understanding the biological reasons for the change from unmotivated to motivated animal behavior.","ISBN":"978-0-262-66147-8","language":"en","number-of-pages":"346","publisher":"MIT Press","title":"Drive: Neurobiological and Molecular Mechanisms of Sexual Motivation","title-short":"Drive","author":[{"family":"Pfaff","given":"Donald W."}],"issued":{"date-parts":[["1999"]]}}},{"id":2007,"uris":["http://zotero.org/users/5550970/items/WFWBFSVS"],"itemData":{"id":2007,"type":"article-journal","abstract":"Concepts of motivation are vital to progress in behavioral neuroscience. Motivational concepts help us to understand what limbic brain systems are chiefly evolved to do, i.e., to mediate psychological processes that guide real behavior. This article evaluates some major motivation concepts that have …","container-title":"Physiology &amp; behavior","DOI":"10.1016/j.physbeh.2004.02.004","ISSN":"0031-9384","issue":"2","language":"en","note":"publisher: Physiol Behav\nPMID: 15159167","source":"pubmed.ncbi.nlm.nih.gov","title":"Motivation concepts in behavioral neuroscience","URL":"https://pubmed.ncbi.nlm.nih.gov/15159167/","volume":"81","author":[{"family":"Berridge","given":"Kent"}],"accessed":{"date-parts":[["2023",8,6]]},"issued":{"date-parts":[["2004",4]]}}}],"schema":"https://github.com/citation-style-language/schema/raw/master/csl-citation.json"} </w:instrText>
        </w:r>
        <w:r w:rsidR="0059513C">
          <w:fldChar w:fldCharType="separate"/>
        </w:r>
        <w:r w:rsidR="0059513C" w:rsidRPr="006E61A2">
          <w:rPr>
            <w:rFonts w:ascii="Calibri" w:hAnsi="Calibri" w:cs="Calibri"/>
            <w:szCs w:val="24"/>
            <w:vertAlign w:val="superscript"/>
          </w:rPr>
          <w:t>3,4</w:t>
        </w:r>
        <w:r w:rsidR="0059513C">
          <w:fldChar w:fldCharType="end"/>
        </w:r>
      </w:ins>
      <w:ins w:id="32" w:author="Clara Hartmann" w:date="2024-03-25T11:22:00Z">
        <w:r w:rsidR="00E57D2F">
          <w:t xml:space="preserve">. </w:t>
        </w:r>
        <w:del w:id="33" w:author="Mahesh Miikael Karnani" w:date="2024-03-28T17:38:00Z">
          <w:r w:rsidR="00E57D2F" w:rsidDel="0059513C">
            <w:delText>This concept</w:delText>
          </w:r>
        </w:del>
      </w:ins>
      <w:ins w:id="34" w:author="Clara Hartmann" w:date="2024-03-25T11:24:00Z">
        <w:del w:id="35" w:author="Mahesh Miikael Karnani" w:date="2024-03-28T17:38:00Z">
          <w:r w:rsidR="0090657A" w:rsidDel="0059513C">
            <w:delText>,</w:delText>
          </w:r>
        </w:del>
      </w:ins>
      <w:ins w:id="36" w:author="Clara Hartmann" w:date="2024-03-25T11:22:00Z">
        <w:del w:id="37" w:author="Mahesh Miikael Karnani" w:date="2024-03-28T17:38:00Z">
          <w:r w:rsidR="00E57D2F" w:rsidDel="0059513C">
            <w:delText xml:space="preserve"> of </w:delText>
          </w:r>
        </w:del>
      </w:ins>
      <w:ins w:id="38" w:author="Clara Hartmann" w:date="2024-03-25T11:23:00Z">
        <w:del w:id="39" w:author="Mahesh Miikael Karnani" w:date="2024-03-28T17:38:00Z">
          <w:r w:rsidR="00E57D2F" w:rsidDel="0059513C">
            <w:delText>drives being the neural component that underlies motivated behavi</w:delText>
          </w:r>
        </w:del>
      </w:ins>
      <w:ins w:id="40" w:author="Clara Hartmann" w:date="2024-03-25T11:24:00Z">
        <w:del w:id="41" w:author="Mahesh Miikael Karnani" w:date="2024-03-28T17:38:00Z">
          <w:r w:rsidR="00E57D2F" w:rsidDel="0059513C">
            <w:delText>our</w:delText>
          </w:r>
        </w:del>
      </w:ins>
      <w:del w:id="42" w:author="Mahesh Miikael Karnani" w:date="2024-03-28T17:38:00Z">
        <w:r w:rsidDel="0059513C">
          <w:delText xml:space="preserve">, following </w:delText>
        </w:r>
      </w:del>
      <w:ins w:id="43" w:author="Clara Hartmann" w:date="2024-03-25T11:24:00Z">
        <w:del w:id="44" w:author="Mahesh Miikael Karnani" w:date="2024-03-28T17:38:00Z">
          <w:r w:rsidR="0090657A" w:rsidDel="0059513C">
            <w:delText xml:space="preserve">follows </w:delText>
          </w:r>
        </w:del>
      </w:ins>
      <w:del w:id="45" w:author="Mahesh Miikael Karnani" w:date="2024-03-28T17:38:00Z">
        <w:r w:rsidDel="0059513C">
          <w:delText>contemporary definitions</w:delText>
        </w:r>
        <w:r w:rsidDel="0059513C">
          <w:fldChar w:fldCharType="begin"/>
        </w:r>
        <w:r w:rsidR="006E61A2" w:rsidDel="0059513C">
          <w:delInstrText xml:space="preserve"> ADDIN ZOTERO_ITEM CSL_CITATION {"citationID":"gjcKBn0s","properties":{"formattedCitation":"\\super 3,4\\nosupersub{}","plainCitation":"3,4","noteIndex":0},"citationItems":[{"id":2001,"uris":["http://zotero.org/users/5550970/items/2GGXKPWA"],"itemData":{"id":2001,"type":"book","abstract":"What arouses an animal or human from an inactive, nonresponsive state to a condition of activity and responsiveness? What are the biological mechanisms for this change? In this book Donald W. Pfaff focuses on a reproductive behavior typical of many female animals. Sensory stimuli from the male trigger responses in a well-defined circuit of nerve cells. At the top of the circuit, certain nerve cells receive and retain sex hormones such as estrogens and progesterone. As a result, specific genes in these nerve cells are turned on at specific times, affecting in turn the rest of the neural circuit and causing a state of sexual responsiveness. According to Pfaff, the biological bases for the most primitive human drives are largely explained by mechanisms uncovered in animal brains that have not changed in their fundamental properties over millions of years of evolution. Focusing on a single instinctive behavior, in this case the sex drive, is an important step toward understanding the biological reasons for the change from unmotivated to motivated animal behavior.","ISBN":"978-0-262-66147-8","language":"en","number-of-pages":"346","publisher":"MIT Press","title":"Drive: Neurobiological and Molecular Mechanisms of Sexual Motivation","title-short":"Drive","author":[{"family":"Pfaff","given":"Donald W."}],"issued":{"date-parts":[["1999"]]}}},{"id":2007,"uris":["http://zotero.org/users/5550970/items/WFWBFSVS"],"itemData":{"id":2007,"type":"article-journal","abstract":"Concepts of motivation are vital to progress in behavioral neuroscience. Motivational concepts help us to understand what limbic brain systems are chiefly evolved to do, i.e., to mediate psychological processes that guide real behavior. This article evaluates some major motivation concepts that have …","container-title":"Physiology &amp; behavior","DOI":"10.1016/j.physbeh.2004.02.004","ISSN":"0031-9384","issue":"2","language":"en","note":"publisher: Physiol Behav\nPMID: 15159167","source":"pubmed.ncbi.nlm.nih.gov","title":"Motivation concepts in behavioral neuroscience","URL":"https://pubmed.ncbi.nlm.nih.gov/15159167/","volume":"81","author":[{"family":"Berridge","given":"Kent"}],"accessed":{"date-parts":[["2023",8,6]]},"issued":{"date-parts":[["2004",4]]}}}],"schema":"https://github.com/citation-style-language/schema/raw/master/csl-citation.json"} </w:delInstrText>
        </w:r>
        <w:r w:rsidDel="0059513C">
          <w:fldChar w:fldCharType="separate"/>
        </w:r>
        <w:r w:rsidR="006E61A2" w:rsidRPr="006E61A2" w:rsidDel="0059513C">
          <w:rPr>
            <w:rFonts w:ascii="Calibri" w:hAnsi="Calibri" w:cs="Calibri"/>
            <w:szCs w:val="24"/>
            <w:vertAlign w:val="superscript"/>
          </w:rPr>
          <w:delText>3,4</w:delText>
        </w:r>
        <w:r w:rsidDel="0059513C">
          <w:fldChar w:fldCharType="end"/>
        </w:r>
      </w:del>
      <w:ins w:id="46" w:author="Clara Hartmann" w:date="2024-03-25T11:24:00Z">
        <w:del w:id="47" w:author="Mahesh Miikael Karnani" w:date="2024-03-28T17:38:00Z">
          <w:r w:rsidR="0090657A" w:rsidDel="0059513C">
            <w:delText xml:space="preserve"> and is</w:delText>
          </w:r>
        </w:del>
      </w:ins>
      <w:del w:id="48" w:author="Mahesh Miikael Karnani" w:date="2024-03-28T17:38:00Z">
        <w:r w:rsidDel="0059513C">
          <w:delText>,</w:delText>
        </w:r>
      </w:del>
      <w:ins w:id="49" w:author="Mahesh Miikael Karnani" w:date="2024-03-28T17:38:00Z">
        <w:r w:rsidR="0059513C">
          <w:t xml:space="preserve">We note that this </w:t>
        </w:r>
      </w:ins>
      <w:ins w:id="50" w:author="Mahesh Miikael Karnani" w:date="2024-03-28T18:18:00Z">
        <w:r w:rsidR="00CC278F">
          <w:t>may be</w:t>
        </w:r>
      </w:ins>
      <w:r>
        <w:t xml:space="preserve"> distinct from </w:t>
      </w:r>
      <w:ins w:id="51" w:author="Mahesh Miikael Karnani" w:date="2024-03-28T18:18:00Z">
        <w:r w:rsidR="00CC278F">
          <w:t>other definitions</w:t>
        </w:r>
      </w:ins>
      <w:ins w:id="52" w:author="Mahesh Miikael Karnani" w:date="2024-03-28T18:19:00Z">
        <w:r w:rsidR="00CC278F">
          <w:t>,</w:t>
        </w:r>
      </w:ins>
      <w:ins w:id="53" w:author="Mahesh Miikael Karnani" w:date="2024-03-28T18:18:00Z">
        <w:r w:rsidR="00CC278F">
          <w:t xml:space="preserve"> such as drive as a variable that </w:t>
        </w:r>
      </w:ins>
      <w:ins w:id="54" w:author="Mahesh Miikael Karnani" w:date="2024-03-28T18:19:00Z">
        <w:r w:rsidR="00CC278F">
          <w:t>is</w:t>
        </w:r>
      </w:ins>
      <w:ins w:id="55" w:author="Mahesh Miikael Karnani" w:date="2024-03-28T18:18:00Z">
        <w:r w:rsidR="00CC278F">
          <w:t xml:space="preserve"> reduced </w:t>
        </w:r>
      </w:ins>
      <w:ins w:id="56" w:author="Mahesh Miikael Karnani" w:date="2024-03-28T18:19:00Z">
        <w:r w:rsidR="00CC278F">
          <w:t>during a behaviour</w:t>
        </w:r>
      </w:ins>
      <w:del w:id="57" w:author="Mahesh Miikael Karnani" w:date="2024-03-28T18:18:00Z">
        <w:r w:rsidDel="00CC278F">
          <w:delText>earlier drive reduction</w:delText>
        </w:r>
      </w:del>
      <w:del w:id="58" w:author="Mahesh Miikael Karnani" w:date="2024-03-28T18:19:00Z">
        <w:r w:rsidDel="00CC278F">
          <w:delText xml:space="preserve"> theory</w:delText>
        </w:r>
      </w:del>
      <w:r>
        <w:fldChar w:fldCharType="begin"/>
      </w:r>
      <w:r w:rsidR="006E61A2">
        <w:instrText xml:space="preserve"> ADDIN ZOTERO_ITEM CSL_CITATION {"citationID":"ooVcWigu","properties":{"formattedCitation":"\\super 5\\nosupersub{}","plainCitation":"5","noteIndex":0},"citationItems":[{"id":2003,"uris":["http://zotero.org/users/5550970/items/AXVEFFDP"],"itemData":{"id":2003,"type":"article-journal","abstract":"This review takes a historical perspective on concepts in the psychology of motivation and emotion, and surveys recent developments, debates and applications. Old debates over emotion have recently risen again. For example, are emotions necessarily subjective feelings? Do animals have emotions? I re …","container-title":"Frontiers in psychology","DOI":"10.3389/fpsyg.2018.01647","ISSN":"1664-1078","language":"en","note":"publisher: Front Psychol\nPMID: 30245654","source":"pubmed.ncbi.nlm.nih.gov","title":"Evolving Concepts of Emotion and Motivation","URL":"https://pubmed.ncbi.nlm.nih.gov/30245654/","volume":"9","author":[{"family":"Berridge","given":"Kent"}],"accessed":{"date-parts":[["2023",8,6]]},"issued":{"date-parts":[["2018",7,9]]}}}],"schema":"https://github.com/citation-style-language/schema/raw/master/csl-citation.json"} </w:instrText>
      </w:r>
      <w:r>
        <w:fldChar w:fldCharType="separate"/>
      </w:r>
      <w:r w:rsidR="006E61A2" w:rsidRPr="006E61A2">
        <w:rPr>
          <w:rFonts w:ascii="Calibri" w:hAnsi="Calibri" w:cs="Calibri"/>
          <w:szCs w:val="24"/>
          <w:vertAlign w:val="superscript"/>
        </w:rPr>
        <w:t>5</w:t>
      </w:r>
      <w:r>
        <w:fldChar w:fldCharType="end"/>
      </w:r>
      <w:r>
        <w:t xml:space="preserve">. In health, </w:t>
      </w:r>
      <w:del w:id="59" w:author="Mahesh Miikael Karnani" w:date="2024-03-28T17:40:00Z">
        <w:r w:rsidDel="0059513C">
          <w:delText xml:space="preserve">these </w:delText>
        </w:r>
      </w:del>
      <w:ins w:id="60" w:author="Mahesh Miikael Karnani" w:date="2024-03-28T17:41:00Z">
        <w:r w:rsidR="0059513C">
          <w:t xml:space="preserve">different </w:t>
        </w:r>
      </w:ins>
      <w:r>
        <w:t xml:space="preserve">drives alternate to meet internal needs, while also being controlled by </w:t>
      </w:r>
      <w:r w:rsidR="000F4EDB">
        <w:t xml:space="preserve">the </w:t>
      </w:r>
      <w:r>
        <w:t>availability of goal objects</w:t>
      </w:r>
      <w:r>
        <w:fldChar w:fldCharType="begin"/>
      </w:r>
      <w:r w:rsidR="006E61A2">
        <w:instrText xml:space="preserve"> ADDIN ZOTERO_ITEM CSL_CITATION {"citationID":"RIe4EIx1","properties":{"formattedCitation":"\\super 6\\nosupersub{}","plainCitation":"6","noteIndex":0},"citationItems":[{"id":1663,"uris":["http://zotero.org/groups/4737054/items/GQ9ICFTI"],"itemData":{"id":1663,"type":"article-journal","abstract":"Recent research on choice architecture has highlighted the role of external aspects such as stimulus proximity or availability on consumption. How such external factors interact with internal, intraindividual factors, however, is very poorly understood. Here we show how the wanting for palatable food emerges from the interplay of one key external factor, availability, and two key internal factors central to motivation science, need state and learning history. Across three experiments in the food domain, we find converging evidence for a main effect of stimulus availability which is qualified in theoretically predicted ways by a three-way interaction such that food desire peaks when the availability of tempting food stimuli is accompanied by high need states and a positive learning experience. A pooled analysis across the three studies supported this general conclusion. We conclude that nudging effects are strongest when external factors of choice architecture synergize with internal factors in critical ways.","container-title":"Appetite","DOI":"10.1016/j.appet.2020.104815","ISSN":"1095-8304","journalAbbreviation":"Appetite","language":"eng","note":"PMID: 32800839","page":"104815","source":"PubMed","title":"Choice architecture meets motivation science: How stimulus availability interacts with internal factors in shaping the desire for food","title-short":"Choice architecture meets motivation science","volume":"155","author":[{"family":"Ghoniem","given":"Amir"},{"family":"Dillen","given":"Lotte F.","non-dropping-particle":"van"},{"family":"Hofmann","given":"Wilhelm"}],"issued":{"date-parts":[["2020",12,1]]}}}],"schema":"https://github.com/citation-style-language/schema/raw/master/csl-citation.json"} </w:instrText>
      </w:r>
      <w:r>
        <w:fldChar w:fldCharType="separate"/>
      </w:r>
      <w:r w:rsidR="006E61A2" w:rsidRPr="006E61A2">
        <w:rPr>
          <w:rFonts w:ascii="Calibri" w:hAnsi="Calibri" w:cs="Calibri"/>
          <w:szCs w:val="24"/>
          <w:vertAlign w:val="superscript"/>
        </w:rPr>
        <w:t>6</w:t>
      </w:r>
      <w:r>
        <w:fldChar w:fldCharType="end"/>
      </w:r>
      <w:r w:rsidR="0028609E">
        <w:t xml:space="preserve">, conscious </w:t>
      </w:r>
      <w:r>
        <w:t>effort</w:t>
      </w:r>
      <w:r w:rsidR="0028609E">
        <w:t xml:space="preserve"> and complex needs, like hiding actions from competitors</w:t>
      </w:r>
      <w:r w:rsidR="0028609E">
        <w:fldChar w:fldCharType="begin"/>
      </w:r>
      <w:r w:rsidR="006E61A2">
        <w:instrText xml:space="preserve"> ADDIN ZOTERO_ITEM CSL_CITATION {"citationID":"0kPRN1wO","properties":{"formattedCitation":"\\super 7\\nosupersub{}","plainCitation":"7","noteIndex":0},"citationItems":[{"id":1825,"uris":["http://zotero.org/groups/4737054/items/Q6YIXUYA"],"itemData":{"id":1825,"type":"article-journal","abstract":"Behavioral choices that ignore prior experience promote exploration and unpredictability but are seemingly at odds with the brain's tendency to use experience to optimize behavioral choice. Indeed, when faced with virtual competitors, primates resort to strategic counter prediction rather than to stochastic choice. Here, we show that rats also use history- and model-based strategies when faced with similar competitors but can switch to a \"stochastic\" mode when challenged with a competitor that they cannot defeat by counter prediction. In this mode, outcomes associated with an animal's actions are ignored, and normal engagement of anterior cingulate cortex (ACC) is suppressed. Using circuit perturbations in transgenic rats, we demonstrate that switching between strategic and stochastic behavioral modes is controlled by locus coeruleus input into ACC. Our findings suggest that, under conditions of uncertainty about environmental rules, changes in noradrenergic input alter ACC output and prevent erroneous beliefs from guiding decisions, thus enabling behavioral variation. PAPERCLIP:","container-title":"Cell","DOI":"10.1016/j.cell.2014.08.037","ISSN":"1097-4172","issue":"1","journalAbbreviation":"Cell","language":"eng","note":"PMID: 25259917","page":"21-32","source":"PubMed","title":"Behavioral variability through stochastic choice and its gating by anterior cingulate cortex","volume":"159","author":[{"family":"Tervo","given":"Dougal G. R."},{"family":"Proskurin","given":"Mikhail"},{"family":"Manakov","given":"Maxim"},{"family":"Kabra","given":"Mayank"},{"family":"Vollmer","given":"Alison"},{"family":"Branson","given":"Kristin"},{"family":"Karpova","given":"Alla Y."}],"issued":{"date-parts":[["2014",9,25]]}}}],"schema":"https://github.com/citation-style-language/schema/raw/master/csl-citation.json"} </w:instrText>
      </w:r>
      <w:r w:rsidR="0028609E">
        <w:fldChar w:fldCharType="separate"/>
      </w:r>
      <w:r w:rsidR="006E61A2" w:rsidRPr="006E61A2">
        <w:rPr>
          <w:rFonts w:ascii="Calibri" w:hAnsi="Calibri" w:cs="Calibri"/>
          <w:szCs w:val="24"/>
          <w:vertAlign w:val="superscript"/>
        </w:rPr>
        <w:t>7</w:t>
      </w:r>
      <w:r w:rsidR="0028609E">
        <w:fldChar w:fldCharType="end"/>
      </w:r>
      <w:r>
        <w:t xml:space="preserve">. </w:t>
      </w:r>
      <w:bookmarkStart w:id="61" w:name="_Hlk113534506"/>
      <w:r>
        <w:t xml:space="preserve">High and low drive switching at a rapid timescale can be adaptive in different circumstances. Frequent switching is ideal when goal objects are presented in unexpected locations, such as when exploring a new or altered area, whereas infrequent switching </w:t>
      </w:r>
      <w:r w:rsidR="00302E1E">
        <w:t xml:space="preserve">should be </w:t>
      </w:r>
      <w:r w:rsidR="00302E1E">
        <w:lastRenderedPageBreak/>
        <w:t>preferred</w:t>
      </w:r>
      <w:r>
        <w:t xml:space="preserve"> when exploiting a familiar environment during a high need state</w:t>
      </w:r>
      <w:r>
        <w:fldChar w:fldCharType="begin"/>
      </w:r>
      <w:r w:rsidR="006E61A2">
        <w:instrText xml:space="preserve"> ADDIN ZOTERO_ITEM CSL_CITATION {"citationID":"4WuWxubC","properties":{"formattedCitation":"\\super 7,8\\nosupersub{}","plainCitation":"7,8","noteIndex":0},"citationItems":[{"id":1642,"uris":["http://zotero.org/groups/4737054/items/UU2RJW75"],"itemData":{"id":1642,"type":"article-journal","abstract":"The ability to adjust one's behavioral strategy in complex environments is at the core of cognition. Doing so efficiently requires monitoring the reliability of the ongoing strategy and, when appropriate, switching away from it to evaluate alternatives. Studies in humans and non-human primates have uncovered signals in the anterior cingulate cortex (ACC) that reflect the pressure to switch away from the ongoing strategy, whereas other ACC signals relate to the pursuit of alternatives. However, whether these signals underlie computations that actually underpin strategy switching or merely reflect tracking of related variables remains unclear. Here we provide causal evidence that the rodent ACC actively arbitrates between persisting with the ongoing behavioral strategy and temporarily switching away to re-evaluate alternatives. Furthermore, by individually perturbing distinct output pathways, we establish that the two associated computations-determining whether to switch strategy and committing to the pursuit of a specific alternative-are segregated in the ACC microcircuitry.","container-title":"Neuron","DOI":"10.1016/j.neuron.2021.03.028","ISSN":"1097-4199","issue":"11","journalAbbreviation":"Neuron","language":"eng","note":"PMID: 33852896","page":"1876-1887.e6","source":"PubMed","title":"The anterior cingulate cortex directs exploration of alternative strategies","volume":"109","author":[{"family":"Tervo","given":"D. Gowanlock R."},{"family":"Kuleshova","given":"Elena"},{"family":"Manakov","given":"Maxim"},{"family":"Proskurin","given":"Mikhail"},{"family":"Karlsson","given":"Mattias"},{"family":"Lustig","given":"Andy"},{"family":"Behnam","given":"Reza"},{"family":"Karpova","given":"Alla Y."}],"issued":{"date-parts":[["2021",6,2]]}}},{"id":1825,"uris":["http://zotero.org/groups/4737054/items/Q6YIXUYA"],"itemData":{"id":1825,"type":"article-journal","abstract":"Behavioral choices that ignore prior experience promote exploration and unpredictability but are seemingly at odds with the brain's tendency to use experience to optimize behavioral choice. Indeed, when faced with virtual competitors, primates resort to strategic counter prediction rather than to stochastic choice. Here, we show that rats also use history- and model-based strategies when faced with similar competitors but can switch to a \"stochastic\" mode when challenged with a competitor that they cannot defeat by counter prediction. In this mode, outcomes associated with an animal's actions are ignored, and normal engagement of anterior cingulate cortex (ACC) is suppressed. Using circuit perturbations in transgenic rats, we demonstrate that switching between strategic and stochastic behavioral modes is controlled by locus coeruleus input into ACC. Our findings suggest that, under conditions of uncertainty about environmental rules, changes in noradrenergic input alter ACC output and prevent erroneous beliefs from guiding decisions, thus enabling behavioral variation. PAPERCLIP:","container-title":"Cell","DOI":"10.1016/j.cell.2014.08.037","ISSN":"1097-4172","issue":"1","journalAbbreviation":"Cell","language":"eng","note":"PMID: 25259917","page":"21-32","source":"PubMed","title":"Behavioral variability through stochastic choice and its gating by anterior cingulate cortex","volume":"159","author":[{"family":"Tervo","given":"Dougal G. R."},{"family":"Proskurin","given":"Mikhail"},{"family":"Manakov","given":"Maxim"},{"family":"Kabra","given":"Mayank"},{"family":"Vollmer","given":"Alison"},{"family":"Branson","given":"Kristin"},{"family":"Karpova","given":"Alla Y."}],"issued":{"date-parts":[["2014",9,25]]}}}],"schema":"https://github.com/citation-style-language/schema/raw/master/csl-citation.json"} </w:instrText>
      </w:r>
      <w:r>
        <w:fldChar w:fldCharType="separate"/>
      </w:r>
      <w:r w:rsidR="006E61A2" w:rsidRPr="006E61A2">
        <w:rPr>
          <w:rFonts w:ascii="Calibri" w:hAnsi="Calibri" w:cs="Calibri"/>
          <w:szCs w:val="24"/>
          <w:vertAlign w:val="superscript"/>
        </w:rPr>
        <w:t>7,8</w:t>
      </w:r>
      <w:r>
        <w:fldChar w:fldCharType="end"/>
      </w:r>
      <w:r>
        <w:t>.</w:t>
      </w:r>
      <w:bookmarkEnd w:id="61"/>
      <w:r>
        <w:t xml:space="preserve"> Inability to switch drives rapidly could account for the behavioural rigidity seen in many neuropsychiatric disorders, and the slowness of behavioural completion in neurodegenerative disorders</w:t>
      </w:r>
      <w:r>
        <w:fldChar w:fldCharType="begin"/>
      </w:r>
      <w:r w:rsidR="006E61A2">
        <w:instrText xml:space="preserve"> ADDIN ZOTERO_ITEM CSL_CITATION {"citationID":"BcIzgapm","properties":{"formattedCitation":"\\super 9\\nosupersub{}","plainCitation":"9","noteIndex":0},"citationItems":[{"id":878,"uris":["http://zotero.org/users/5550970/items/9KDUZ9M3"],"itemData":{"id":878,"type":"book","edition":"5","ISBN":"978-0-89042-554-1","title":"Diagnostic and Statistical Manual of Mental Disorders, Fifth Edition","title-short":"DSM-5","volume":"2013","author":[{"family":"American Psychiatric Association (APA)","given":""}]}}],"schema":"https://github.com/citation-style-language/schema/raw/master/csl-citation.json"} </w:instrText>
      </w:r>
      <w:r>
        <w:fldChar w:fldCharType="separate"/>
      </w:r>
      <w:r w:rsidR="006E61A2" w:rsidRPr="006E61A2">
        <w:rPr>
          <w:rFonts w:ascii="Calibri" w:hAnsi="Calibri" w:cs="Calibri"/>
          <w:szCs w:val="24"/>
          <w:vertAlign w:val="superscript"/>
        </w:rPr>
        <w:t>9</w:t>
      </w:r>
      <w:r>
        <w:fldChar w:fldCharType="end"/>
      </w:r>
      <w:r>
        <w:t xml:space="preserve">. In order to study drive switching, we set out to measure switching between motivated behaviours in mice, i.e., motivational switching. </w:t>
      </w:r>
    </w:p>
    <w:p w14:paraId="45B462AC" w14:textId="6260F289" w:rsidR="00331D2C" w:rsidRDefault="00302E1E" w:rsidP="00331D2C">
      <w:pPr>
        <w:jc w:val="both"/>
      </w:pPr>
      <w:r>
        <w:t>Behavioural flexibility is typically studied in mice using approach/avoid decisions</w:t>
      </w:r>
      <w:r>
        <w:fldChar w:fldCharType="begin"/>
      </w:r>
      <w:r w:rsidR="009C22FB">
        <w:instrText xml:space="preserve"> ADDIN ZOTERO_ITEM CSL_CITATION {"citationID":"31dpT49g","properties":{"formattedCitation":"\\super 10,11\\nosupersub{}","plainCitation":"10,11","noteIndex":0},"citationItems":[{"id":1696,"uris":["http://zotero.org/groups/4737054/items/AKZGKESV"],"itemData":{"id":1696,"type":"article-journal","abstract":"The recollection of environmental cues associated with threat or reward allows animals to select the most appropriate behavioral responses. Neurons in the prelimbic (PL) cortex respond to both threat- and reward-associated cues. However, it remains unknown whether PL regulates threat-avoidance vs. reward-approaching responses when an animals' decision depends on previously associated memories. Using a conflict model in which male Long-Evans rats retrieve memories of shock- and food-paired cues, we observed two distinct phenotypes during conflict: (1) rats that continued to press a lever for food (Pressers) and (2) rats that exhibited a complete suppression in food seeking (Non-pressers). Single-unit recordings revealed that increased risk-taking behavior in Pressers is associated with persistent food-cue responses in PL, and reduced spontaneous activity in PL glutamatergic (PLGLUT) neurons during conflict. Activating PLGLUT neurons in Pressers attenuated food-seeking responses in a neutral context, whereas inhibiting PLGLUT neurons in Non-pressers reduced defensive responses and increased food approaching during conflict. Our results establish a causal role for PLGLUT neurons in mediating individual variability in memory-based risky decision-making by regulating threat-avoidance vs. reward-approach behaviors.","container-title":"eLife","DOI":"10.7554/eLife.74950","ISSN":"2050-084X","journalAbbreviation":"Elife","language":"eng","note":"PMID: 34913438\nPMCID: PMC8853658","page":"e74950","source":"PubMed","title":"Neural correlates and determinants of approach-avoidance conflict in the prelimbic prefrontal cortex","volume":"10","author":[{"family":"Fernandez-Leon","given":"Jose A."},{"family":"Engelke","given":"Douglas S."},{"family":"Aquino-Miranda","given":"Guillermo"},{"family":"Goodson","given":"Alexandria"},{"family":"Rasheed","given":"Maria N."},{"family":"Do Monte","given":"Fabricio H."}],"issued":{"date-parts":[["2021",12,16]]}}},{"id":1716,"uris":["http://zotero.org/groups/4737054/items/22R27E54"],"itemData":{"id":1716,"type":"article-journal","abstract":"Decisions to act while pursuing goals in the presence of danger must be made quickly but safely. Premature decisions risk injury or death, whereas postponing decisions risk goal loss. Here we show how mice resolve these competing demands. Using microstructural behavioral analyses, we identified the spatiotemporal dynamics of approach-avoidance decisions under motivational conflict in male mice. Then we used cognitive modeling to show that these dynamics reflect the speeded decision-making mechanisms used by humans and nonhuman primates, with mice trading off decision speed for safety of choice when danger loomed. Using calcium imaging in paraventricular thalamus and optogenetic inhibition of the prelimbic cortex to paraventricular thalamus pathway, we show that this speed-safety trade off occurs because increases in paraventricular thalamus activity increase decision caution, thereby increasing approach-avoid decision times in the presence of danger. Our findings demonstrate that a discrete brain circuit involving the paraventricular thalamus and its prefrontal input adjusts decision caution during motivational conflict, trading off decision speed for decision safety when danger is close. We identify the corticothalamic pathway as central to cognitive control during decision-making under conflict.SIGNIFICANCE STATEMENT Foraging animals balance the need to seek food and energy against the conflicting needs to avoid injury and predation. This competition is fundamental to survival but rarely has a stable, correct solution. Here we show that approach-avoid decisions under motivational conflict involve strategic adjustments in decision caution controlled via a top-down corticothalamic pathway from the prelimbic cortex to the paraventricular thalamus. We identify a novel corticothalamic mechanism for cognitive control that is applicable across a range of motivated behaviors and mark paraventricular thalamus and its prefrontal cortical input as targets to remediate the deficits in decision caution characteristic of unsafe and impulsive choices.","container-title":"The Journal of Neuroscience: The Official Journal of the Society for Neuroscience","DOI":"10.1523/JNEUROSCI.0088-22.2022","ISSN":"1529-2401","issue":"16","journalAbbreviation":"J Neurosci","language":"eng","note":"PMID: 35273082\nPMCID: PMC9034778","page":"3473-3483","source":"PubMed","title":"A Corticothalamic Circuit Trades off Speed for Safety during Decision-Making under Motivational Conflict","volume":"42","author":[{"family":"Choi","given":"Eun A."},{"family":"Husić","given":"Medina"},{"family":"Millan","given":"E. Zayra"},{"family":"Gilchrist","given":"Sophia"},{"family":"Power","given":"John M."},{"family":"Jean-Richard Dit Bressel","given":"Philip"},{"family":"McNally","given":"Gavan P."}],"issued":{"date-parts":[["2022",4,20]]}}}],"schema":"https://github.com/citation-style-language/schema/raw/master/csl-citation.json"} </w:instrText>
      </w:r>
      <w:r>
        <w:fldChar w:fldCharType="separate"/>
      </w:r>
      <w:r w:rsidR="009C22FB" w:rsidRPr="009C22FB">
        <w:rPr>
          <w:rFonts w:ascii="Calibri" w:hAnsi="Calibri" w:cs="Calibri"/>
          <w:szCs w:val="24"/>
          <w:vertAlign w:val="superscript"/>
        </w:rPr>
        <w:t>10,11</w:t>
      </w:r>
      <w:r>
        <w:fldChar w:fldCharType="end"/>
      </w:r>
      <w:r>
        <w:t xml:space="preserve"> or simplified set-shifting tasks under water deprivation and after arduous training regimens</w:t>
      </w:r>
      <w:r>
        <w:fldChar w:fldCharType="begin"/>
      </w:r>
      <w:r w:rsidR="009C22FB">
        <w:instrText xml:space="preserve"> ADDIN ZOTERO_ITEM CSL_CITATION {"citationID":"m79fpn6V","properties":{"formattedCitation":"\\super 12,13\\nosupersub{}","plainCitation":"12,13","noteIndex":0},"citationItems":[{"id":1490,"uris":["http://zotero.org/users/5550970/items/WV6GBUGX"],"itemData":{"id":1490,"type":"article-journal","abstract":"Cognitive flexibility, the ability to alter strategy according to changing stimulus-response-reward relationships, is critical for updating learned behavior. Attentional set-shifting, a test of cognitive flexibility, depends on the activity of prefrontal cortex (PFC). It remains unclear, however, what role PFC neurons play to support set-shifting. Using optogenetics and two-photon calcium imaging, we demonstrate that medial PFC activity does not bias sensorimotor responses during set-shifting, but rather enables set-shifting by encoding trial feedback information, a role it has been known to play in other contexts. Unexpectedly, the functional properties of PFC cells did not vary with their efferent projection targets. Instead, representations of trial feedback formed a topological gradient, with cells more strongly selective for feedback information located further from the pial surface, where afferent input from the anterior cingulate cortex was denser. These findings identify a critical role for deep PFC projection neurons in enabling set-shifting through behavioral feedback monitoring.","container-title":"Cell","DOI":"10.1016/j.cell.2021.03.047","ISSN":"1097-4172","issue":"10","journalAbbreviation":"Cell","language":"eng","note":"PMID: 33861951\nPMCID: PMC8684294","page":"2750-2766.e17","source":"PubMed","title":"Prefrontal deep projection neurons enable cognitive flexibility via persistent feedback monitoring","volume":"184","author":[{"family":"Spellman","given":"Timothy"},{"family":"Svei","given":"Malka"},{"family":"Kaminsky","given":"Jesse"},{"family":"Manzano-Nieves","given":"Gabriela"},{"family":"Liston","given":"Conor"}],"issued":{"date-parts":[["2021",5,13]]}}},{"id":705,"uris":["http://zotero.org/users/5550970/items/3YPQ8SLR"],"itemData":{"id":705,"type":"article-journal","abstract":"An important question in behavioral neurobiology is how particular neuron populations and pathways mediate the overall roles of brain structures. Here we investigated this issue by studying the medial prefrontal cortex (mPFC), an established locus of inhibitory control of aggression. We established in male rats that dominantly distinct mPFC neuron populations project to and produce dense fiber networks with glutamate release sites in the mediobasal hypothalamus (MBH) and lateral hypothalamus (LH; i.e., two executory centers of species-specific and violent bites, respectively). Optogenetic stimulation of mPFC terminals in MBH distinctively increased bite counts in resident/intruder conflicts, whereas the stimulation of similar terminals in LH specifically resulted in violent bites. No other behaviors were affected by stimulations. These findings show that the mPFC controls aggressiveness by behaviorally dedicated neuron populations and pathways, the roles of which may be opposite to those observed in experiments where the role of the whole mPFC (or of its major parts) has been investigated. Overall, our findings suggest that the mPFC organizes into working units that fulfill specific aspects of its wide-ranging roles.SIGNIFICANCE STATEMENT Aggression control is associated with many cognitive and emotional aspects processed by the prefrontal cortex (PFC). However, how the prefrontal cortex influences quantitative and qualitative aspects of aggressive behavior remains unclear. We demonstrated that dominantly distinct PFC neuron populations project to the mediobasal hypothalamus (MBH) and the lateral hypothalamus (LH; i.e., two executory centers of species-specific and violent bites, respectively). Stimulation of mPFC fibers in MBH distinctively increased bite counts during fighting, whereas stimulation of similar terminals in LH specifically resulted in violent bites. Overall, our results suggest a direct prefrontal control over the hypothalamus, which is involved in the modulation of quantitative and qualitative aspects of aggressive behavior through distinct prefrontohypothalamic projections.","container-title":"The Journal of Neuroscience: The Official Journal of the Society for Neuroscience","DOI":"10.1523/JNEUROSCI.3234-17.2018","ISSN":"1529-2401","issue":"17","journalAbbreviation":"J. Neurosci.","language":"eng","note":"PMID: 29487128\nPMCID: PMC6596023","page":"4065-4075","source":"PubMed","title":"Task Division within the Prefrontal Cortex: Distinct Neuron Populations Selectively Control Different Aspects of Aggressive Behavior via the Hypothalamus","title-short":"Task Division within the Prefrontal Cortex","volume":"38","author":[{"family":"Biro","given":"Laszlo"},{"family":"Sipos","given":"Eszter"},{"family":"Bruzsik","given":"Biborka"},{"family":"Farkas","given":"Imre"},{"family":"Zelena","given":"Dora"},{"family":"Balazsfi","given":"Diana"},{"family":"Toth","given":"Mate"},{"family":"Haller","given":"Jozsef"}],"issued":{"date-parts":[["2018"]],"season":"25"}}}],"schema":"https://github.com/citation-style-language/schema/raw/master/csl-citation.json"} </w:instrText>
      </w:r>
      <w:r>
        <w:fldChar w:fldCharType="separate"/>
      </w:r>
      <w:r w:rsidR="009C22FB" w:rsidRPr="009C22FB">
        <w:rPr>
          <w:rFonts w:ascii="Calibri" w:hAnsi="Calibri" w:cs="Calibri"/>
          <w:szCs w:val="24"/>
          <w:vertAlign w:val="superscript"/>
        </w:rPr>
        <w:t>12,13</w:t>
      </w:r>
      <w:r>
        <w:fldChar w:fldCharType="end"/>
      </w:r>
      <w:r>
        <w:t>. However, t</w:t>
      </w:r>
      <w:r w:rsidR="00331D2C">
        <w:t>he fragmented nature of mouse behaviour complicates translational use of cognitive flexibility tasks like set-shifting</w:t>
      </w:r>
      <w:r w:rsidR="00331D2C">
        <w:fldChar w:fldCharType="begin"/>
      </w:r>
      <w:r w:rsidR="009C22FB">
        <w:instrText xml:space="preserve"> ADDIN ZOTERO_ITEM CSL_CITATION {"citationID":"RULRUNe2","properties":{"formattedCitation":"\\super 12\\uc0\\u8211{}14\\nosupersub{}","plainCitation":"12–14","noteIndex":0},"citationItems":[{"id":1490,"uris":["http://zotero.org/users/5550970/items/WV6GBUGX"],"itemData":{"id":1490,"type":"article-journal","abstract":"Cognitive flexibility, the ability to alter strategy according to changing stimulus-response-reward relationships, is critical for updating learned behavior. Attentional set-shifting, a test of cognitive flexibility, depends on the activity of prefrontal cortex (PFC). It remains unclear, however, what role PFC neurons play to support set-shifting. Using optogenetics and two-photon calcium imaging, we demonstrate that medial PFC activity does not bias sensorimotor responses during set-shifting, but rather enables set-shifting by encoding trial feedback information, a role it has been known to play in other contexts. Unexpectedly, the functional properties of PFC cells did not vary with their efferent projection targets. Instead, representations of trial feedback formed a topological gradient, with cells more strongly selective for feedback information located further from the pial surface, where afferent input from the anterior cingulate cortex was denser. These findings identify a critical role for deep PFC projection neurons in enabling set-shifting through behavioral feedback monitoring.","container-title":"Cell","DOI":"10.1016/j.cell.2021.03.047","ISSN":"1097-4172","issue":"10","journalAbbreviation":"Cell","language":"eng","note":"PMID: 33861951\nPMCID: PMC8684294","page":"2750-2766.e17","source":"PubMed","title":"Prefrontal deep projection neurons enable cognitive flexibility via persistent feedback monitoring","volume":"184","author":[{"family":"Spellman","given":"Timothy"},{"family":"Svei","given":"Malka"},{"family":"Kaminsky","given":"Jesse"},{"family":"Manzano-Nieves","given":"Gabriela"},{"family":"Liston","given":"Conor"}],"issued":{"date-parts":[["2021",5,13]]}}},{"id":705,"uris":["http://zotero.org/users/5550970/items/3YPQ8SLR"],"itemData":{"id":705,"type":"article-journal","abstract":"An important question in behavioral neurobiology is how particular neuron populations and pathways mediate the overall roles of brain structures. Here we investigated this issue by studying the medial prefrontal cortex (mPFC), an established locus of inhibitory control of aggression. We established in male rats that dominantly distinct mPFC neuron populations project to and produce dense fiber networks with glutamate release sites in the mediobasal hypothalamus (MBH) and lateral hypothalamus (LH; i.e., two executory centers of species-specific and violent bites, respectively). Optogenetic stimulation of mPFC terminals in MBH distinctively increased bite counts in resident/intruder conflicts, whereas the stimulation of similar terminals in LH specifically resulted in violent bites. No other behaviors were affected by stimulations. These findings show that the mPFC controls aggressiveness by behaviorally dedicated neuron populations and pathways, the roles of which may be opposite to those observed in experiments where the role of the whole mPFC (or of its major parts) has been investigated. Overall, our findings suggest that the mPFC organizes into working units that fulfill specific aspects of its wide-ranging roles.SIGNIFICANCE STATEMENT Aggression control is associated with many cognitive and emotional aspects processed by the prefrontal cortex (PFC). However, how the prefrontal cortex influences quantitative and qualitative aspects of aggressive behavior remains unclear. We demonstrated that dominantly distinct PFC neuron populations project to the mediobasal hypothalamus (MBH) and the lateral hypothalamus (LH; i.e., two executory centers of species-specific and violent bites, respectively). Stimulation of mPFC fibers in MBH distinctively increased bite counts during fighting, whereas stimulation of similar terminals in LH specifically resulted in violent bites. Overall, our results suggest a direct prefrontal control over the hypothalamus, which is involved in the modulation of quantitative and qualitative aspects of aggressive behavior through distinct prefrontohypothalamic projections.","container-title":"The Journal of Neuroscience: The Official Journal of the Society for Neuroscience","DOI":"10.1523/JNEUROSCI.3234-17.2018","ISSN":"1529-2401","issue":"17","journalAbbreviation":"J. Neurosci.","language":"eng","note":"PMID: 29487128\nPMCID: PMC6596023","page":"4065-4075","source":"PubMed","title":"Task Division within the Prefrontal Cortex: Distinct Neuron Populations Selectively Control Different Aspects of Aggressive Behavior via the Hypothalamus","title-short":"Task Division within the Prefrontal Cortex","volume":"38","author":[{"family":"Biro","given":"Laszlo"},{"family":"Sipos","given":"Eszter"},{"family":"Bruzsik","given":"Biborka"},{"family":"Farkas","given":"Imre"},{"family":"Zelena","given":"Dora"},{"family":"Balazsfi","given":"Diana"},{"family":"Toth","given":"Mate"},{"family":"Haller","given":"Jozsef"}],"issued":{"date-parts":[["2018"]],"season":"25"}}},{"id":959,"uris":["http://zotero.org/users/5550970/items/HUSNYIPG"],"itemData":{"id":959,"type":"article-journal","abstract":"An information-processing model is outlined that predicts that performance on non-routine tasks can be impaired independently of performance on routine tasks. The model is related to views on frontal lobe functions, particularly those of Luria. Two methods of obtaining more rigorous tests of the model are discussed. One makes use of ideas from artificial intelligence to derive a task heavily loaded on planning abilities. A group of patients with left anterior lesions has a specific deficit on the task. Subsidiary investigations support the inference that this is a planning impairment.","container-title":"Philosophical Transactions of the Royal Society of London. Series B, Biological Sciences","DOI":"10.1098/rstb.1982.0082","ISSN":"0962-8436","issue":"1089","journalAbbreviation":"Philos. Trans. R. Soc. Lond., B, Biol. Sci.","language":"eng","note":"PMID: 6125971","page":"199-209","source":"PubMed","title":"Specific impairments of planning","volume":"298","author":[{"family":"Shallice","given":"T."}],"issued":{"date-parts":[["1982",6,25]]}}}],"schema":"https://github.com/citation-style-language/schema/raw/master/csl-citation.json"} </w:instrText>
      </w:r>
      <w:r w:rsidR="00331D2C">
        <w:fldChar w:fldCharType="separate"/>
      </w:r>
      <w:r w:rsidR="009C22FB" w:rsidRPr="009C22FB">
        <w:rPr>
          <w:rFonts w:ascii="Calibri" w:hAnsi="Calibri" w:cs="Calibri"/>
          <w:szCs w:val="24"/>
          <w:vertAlign w:val="superscript"/>
        </w:rPr>
        <w:t>12–14</w:t>
      </w:r>
      <w:r w:rsidR="00331D2C">
        <w:fldChar w:fldCharType="end"/>
      </w:r>
      <w:r w:rsidR="00331D2C">
        <w:t xml:space="preserve">. </w:t>
      </w:r>
      <w:r>
        <w:t>We sought to improve on this by analysing flexibility of spontaneous motivated behaviours, feeding, drinking and socializing. M</w:t>
      </w:r>
      <w:r w:rsidR="00331D2C">
        <w:t>ost previous studies</w:t>
      </w:r>
      <w:r>
        <w:t xml:space="preserve"> of behavioural flexibility</w:t>
      </w:r>
      <w:r w:rsidR="00331D2C">
        <w:t xml:space="preserve"> rely on teaching rodents a motor action such as lever pressing that is unlikely to be encountered in the wild. </w:t>
      </w:r>
      <w:r>
        <w:t>Instead</w:t>
      </w:r>
      <w:r w:rsidR="00331D2C">
        <w:t>, navigating a familiar walled environment is natural for mice</w:t>
      </w:r>
      <w:r w:rsidR="00331D2C">
        <w:fldChar w:fldCharType="begin"/>
      </w:r>
      <w:r w:rsidR="006E61A2">
        <w:instrText xml:space="preserve"> ADDIN ZOTERO_ITEM CSL_CITATION {"citationID":"8blDXZTi","properties":{"formattedCitation":"\\super 15,16\\nosupersub{}","plainCitation":"15,16","noteIndex":0},"citationItems":[{"id":1441,"uris":["http://zotero.org/users/5550970/items/FXD3HW2T"],"itemData":{"id":1441,"type":"article-journal","container-title":"Field Study","page":"219-262","source":"CiNii","title":"The natural history of the house mouse","volume":"3","author":[{"family":"Berry","given":"R. J."}],"issued":{"date-parts":[["1970"]]}}},{"id":1771,"uris":["http://zotero.org/groups/4737054/items/6KJH3SXT"],"itemData":{"id":1771,"type":"article-journal","abstract":"Understanding a species’ behaviour in natural conditions can give insights into its development, responses and welfare in captivity. Here, we review research and pest control literatures on the free-living house mouse (Mus musculus), analysing its sensory world, developmental processes and behaviour to suggest how laboratory environments might affect mouse welfare, normalcy, test design, and behaviour. Mouse development from foetus to weaning is influenced by prenatal stress and nutrient levels, and post-natal litter size and other factors affecting maternal care, all with lasting effects on adult bodyweight, aggression, activity levels, stress responsiveness and masculinisation. These influences may well be important in the laboratory, for example unwittingly differing between facilities leading to site-differences in phenotype. Murine senses are dominated by olfactory, auditory and tactile cues. Their hearing extends into the ultrasonic, and vision, from mid-range wavelengths to the ultraviolet. In mouse facilities, behaviour and welfare may therefore also be affected by sensory stimuli unnoticed by humans. The physical and social environment and behaviour of wild mice differ greatly from those of laboratory mice. Dispersal age varies with resource-levels and social cues, and mice often either live alone or in family groups. Mice occupy territories/ranges measuring a few square meters to several square kilometers, and which allow running, climbing, and burrowing. Mice are often active during dawn/dusk, and spend their time patrolling their territories, investigating neighbours’ odour cues, foraging, finding mates and rearing litters. The potential impact of these many differences and restrictions on laboratory mouse development, normalcy and welfare has only begun to be explored.","collection-title":"International Society for Applied Ethology Special Issue: A selection of papers from the 36th ISAE International Congress.","container-title":"Applied Animal Behaviour Science","DOI":"10.1016/j.applanim.2004.02.006","ISSN":"0168-1591","issue":"3","journalAbbreviation":"Applied Animal Behaviour Science","language":"en","page":"261-289","source":"ScienceDirect","title":"From house mouse to mouse house: the behavioural biology of free-living Mus musculus and its implications in the laboratory","title-short":"From house mouse to mouse house","volume":"86","author":[{"family":"Latham","given":"Naomi"},{"family":"Mason","given":"Georgia"}],"issued":{"date-parts":[["2004",6,1]]}}}],"schema":"https://github.com/citation-style-language/schema/raw/master/csl-citation.json"} </w:instrText>
      </w:r>
      <w:r w:rsidR="00331D2C">
        <w:fldChar w:fldCharType="separate"/>
      </w:r>
      <w:r w:rsidR="006E61A2" w:rsidRPr="006E61A2">
        <w:rPr>
          <w:rFonts w:ascii="Calibri" w:hAnsi="Calibri" w:cs="Calibri"/>
          <w:szCs w:val="24"/>
          <w:vertAlign w:val="superscript"/>
        </w:rPr>
        <w:t>15,16</w:t>
      </w:r>
      <w:r w:rsidR="00331D2C">
        <w:fldChar w:fldCharType="end"/>
      </w:r>
      <w:r w:rsidR="00331D2C">
        <w:t>. Therefore, we set up a naturalistic sequential foraging task which discretizes motivational switching – the Switchmaze</w:t>
      </w:r>
      <w:r w:rsidR="00331D2C">
        <w:fldChar w:fldCharType="begin"/>
      </w:r>
      <w:r w:rsidR="006E61A2">
        <w:instrText xml:space="preserve"> ADDIN ZOTERO_ITEM CSL_CITATION {"citationID":"ufYXtDDL","properties":{"formattedCitation":"\\super 17\\nosupersub{}","plainCitation":"17","noteIndex":0},"citationItems":[{"id":1975,"uris":["http://zotero.org/groups/4737054/items/V2IHBLXX"],"itemData":{"id":1975,"type":"article-journal","archive_location":"10.53962/mn5r-7ekh","container-title":"ResearchEquals","DOI":"10.53962/mn5r-7ekh","title":"Build instructions for a long term behavioural enclosure for measuring motivational switching in mice","author":[{"family":"Hartmann","given":"Clara"},{"family":"Borges","given":"Vinicius"},{"family":"Thönnes","given":"Yves"},{"family":"Karnani","given":"Mahesh M."}],"issued":{"date-parts":[["2023"]]}}}],"schema":"https://github.com/citation-style-language/schema/raw/master/csl-citation.json"} </w:instrText>
      </w:r>
      <w:r w:rsidR="00331D2C">
        <w:fldChar w:fldCharType="separate"/>
      </w:r>
      <w:r w:rsidR="006E61A2" w:rsidRPr="006E61A2">
        <w:rPr>
          <w:rFonts w:ascii="Calibri" w:hAnsi="Calibri" w:cs="Calibri"/>
          <w:szCs w:val="24"/>
          <w:vertAlign w:val="superscript"/>
        </w:rPr>
        <w:t>17</w:t>
      </w:r>
      <w:r w:rsidR="00331D2C">
        <w:fldChar w:fldCharType="end"/>
      </w:r>
      <w:r w:rsidR="00331D2C">
        <w:t>. We quantify motivational switching with a behavioural metric derived</w:t>
      </w:r>
      <w:r w:rsidR="00331D2C" w:rsidRPr="008A39B9">
        <w:t xml:space="preserve"> </w:t>
      </w:r>
      <w:r w:rsidR="00331D2C">
        <w:t xml:space="preserve">from the ratio of single probe entries to continuous exploitation runs, termed </w:t>
      </w:r>
      <w:r w:rsidR="00331D2C" w:rsidRPr="00481644">
        <w:rPr>
          <w:i/>
          <w:iCs/>
        </w:rPr>
        <w:t>motivation switching</w:t>
      </w:r>
      <w:r w:rsidR="00367873">
        <w:rPr>
          <w:i/>
          <w:iCs/>
        </w:rPr>
        <w:t xml:space="preserve"> rate (MSR)</w:t>
      </w:r>
      <w:r w:rsidR="00331D2C">
        <w:t>. Here, we demonstrate the utility of this approach by showing that it can reveal new information about the structure of natural motivational switching and its neural control.</w:t>
      </w:r>
    </w:p>
    <w:p w14:paraId="343A2C04" w14:textId="634E0413" w:rsidR="00331D2C" w:rsidRDefault="00331D2C" w:rsidP="00331D2C">
      <w:pPr>
        <w:jc w:val="both"/>
      </w:pPr>
      <w:r>
        <w:t>There is a high degree of commitment in behavioural cycles</w:t>
      </w:r>
      <w:r>
        <w:fldChar w:fldCharType="begin"/>
      </w:r>
      <w:r w:rsidR="006E61A2">
        <w:instrText xml:space="preserve"> ADDIN ZOTERO_ITEM CSL_CITATION {"citationID":"XlqEeVsd","properties":{"formattedCitation":"\\super 2\\nosupersub{}","plainCitation":"2","noteIndex":0},"citationItems":[{"id":1719,"uris":["http://zotero.org/groups/4737054/items/P6T43JZH"],"itemData":{"id":1719,"type":"article-journal","container-title":"Proceedings of the National Academy of Sciences of the United States of America","DOI":"10.1073/pnas.3.12.685","ISSN":"0027-8424","issue":"12","journalAbbreviation":"Proc Natl Acad Sci U S A","language":"eng","note":"PMID: 16586767\nPMCID: PMC1091358","page":"685-688","source":"PubMed","title":"Appetites and Aversions as Constituents of Instincts","volume":"3","author":[{"family":"Craig","given":"W."}],"issued":{"date-parts":[["1917",12]]}}}],"schema":"https://github.com/citation-style-language/schema/raw/master/csl-citation.json"} </w:instrText>
      </w:r>
      <w:r>
        <w:fldChar w:fldCharType="separate"/>
      </w:r>
      <w:r w:rsidR="006E61A2" w:rsidRPr="006E61A2">
        <w:rPr>
          <w:rFonts w:ascii="Calibri" w:hAnsi="Calibri" w:cs="Calibri"/>
          <w:szCs w:val="24"/>
          <w:vertAlign w:val="superscript"/>
        </w:rPr>
        <w:t>2</w:t>
      </w:r>
      <w:r>
        <w:fldChar w:fldCharType="end"/>
      </w:r>
      <w:r>
        <w:t>. That is, once a motivated behaviour (such as feeding) is initiated, its termination likelihood is initially</w:t>
      </w:r>
      <w:r w:rsidRPr="00935937">
        <w:t xml:space="preserve"> </w:t>
      </w:r>
      <w:r>
        <w:t>low and increases thereafter</w:t>
      </w:r>
      <w:r>
        <w:fldChar w:fldCharType="begin"/>
      </w:r>
      <w:r w:rsidR="006E61A2">
        <w:instrText xml:space="preserve"> ADDIN ZOTERO_ITEM CSL_CITATION {"citationID":"as7hVZRc","properties":{"formattedCitation":"\\super 18\\nosupersub{}","plainCitation":"18","noteIndex":0},"citationItems":[{"id":1821,"uris":["http://zotero.org/groups/4737054/items/UX3DLIUB"],"itemData":{"id":1821,"type":"article-journal","abstract":"The history of anti-obesity drug development is far from glorious, with transient magic bullets and only a handful of agents currently licensed for clinical use. In view of recent progress in our understanding of the multiplicity of signalling pathways involved in appetite regulation, and the resultant deluge of reports on the anorectic efficacy of novel therapies, it seems timely to stress the need to differentiate treatments that suppress intake by primary means from those that only indirectly achieve this endpoint. The current article reviews the conceptual history of the behavioural satiety sequence (BSS), also known as the behavioural sequence of satiety, post-ingestive satiety, and the postprandial satiety sequence. Early research confirmed that natural satiation, produced by a caloric load on the gut, is associated with a predictable transition from feeding through grooming to resting. Although many less naturalistic manipulations are also capable of reducing food intake, very few do so without disrupting the normal structure of this feeding cycle. Thus, while CCK and d-fenfluramine reduce intake by accelerating but otherwise maintaining the integrity of the BSS, other anorectic interventions disrupt the BSS through response competition (e.g. d-amphetamine), nausea/discomfort (e.g. lithium chloride) and/or interference with taste-mediated positive feedback (e.g. quinine adulteration of the diet). A substantial literature now strongly supports the specific involvement of serotonin 5-HT(1B) and 5-HT(2C) receptor subtypes in satiety and in the anorectic effect of agents such as fenfluramine and fluoxetine. Recent BSS analyses have also identified rather selective anorectic profiles for the dual noradrenaline and 5-HT reuptake inhibitor sibutramine, the orexin-1 receptor antagonist SB-334867, and the broad spectrum opioid receptor antagonist naloxone. However, similar analyses have offered little/no support for the anorectic potential of the gut peptide PYY(3-36) while the acute anorectic efficacy of cannabinoid CB1 receptor antagonist/inverse agonists appears largely to be secondary to response competition. In contrast, studies with low-dose combinations of naloxone and CB1 receptor antagonist/inverse agonists have very recently confirmed the potential of drug polytherapies not only in appetite suppression but also in attenuating/eliminating unwanted side-effects. In sum, as BSS analysis offers a reliable means of differentiating the wheat (primary anorectics) from the chaff (secondary anorectics), it should form an integral part of early phase testing in any anti-obesity drug screening programme.","container-title":"Pharmacology, Biochemistry, and Behavior","DOI":"10.1016/j.pbb.2010.03.001","ISSN":"1873-5177","issue":"1","journalAbbreviation":"Pharmacol Biochem Behav","language":"eng","note":"PMID: 20214921","page":"3-14","source":"PubMed","title":"Behavioural satiety sequence (BSS): separating wheat from chaff in the behavioural pharmacology of appetite","title-short":"Behavioural satiety sequence (BSS)","volume":"97","author":[{"family":"Rodgers","given":"R. J."},{"family":"Holch","given":"P."},{"family":"Tallett","given":"A. J."}],"issued":{"date-parts":[["2010",11]]}}}],"schema":"https://github.com/citation-style-language/schema/raw/master/csl-citation.json"} </w:instrText>
      </w:r>
      <w:r>
        <w:fldChar w:fldCharType="separate"/>
      </w:r>
      <w:r w:rsidR="006E61A2" w:rsidRPr="006E61A2">
        <w:rPr>
          <w:rFonts w:ascii="Calibri" w:hAnsi="Calibri" w:cs="Calibri"/>
          <w:szCs w:val="24"/>
          <w:vertAlign w:val="superscript"/>
        </w:rPr>
        <w:t>18</w:t>
      </w:r>
      <w:r>
        <w:fldChar w:fldCharType="end"/>
      </w:r>
      <w:r>
        <w:t>. This is also reflected in motivated behaviours being resistant to distractor stimuli</w:t>
      </w:r>
      <w:r>
        <w:fldChar w:fldCharType="begin"/>
      </w:r>
      <w:r w:rsidR="006E61A2">
        <w:instrText xml:space="preserve"> ADDIN ZOTERO_ITEM CSL_CITATION {"citationID":"PCOVWx8B","properties":{"formattedCitation":"\\super 19\\nosupersub{}","plainCitation":"19","noteIndex":0},"citationItems":[{"id":1680,"uris":["http://zotero.org/groups/4737054/items/G53GJXKA"],"itemData":{"id":1680,"type":"article-journal","abstract":"Disruptions in attention, salience and increased distractibility are implicated in multiple psychiatric conditions. The ventral tegmental area (VTA) is a potential site for converging information about external stimuli and internal states to be integrated and guide adaptive behaviours. Given the dual role of dopamine signals in both driving ongoing behaviours (e.g., feeding) and monitoring salient environmental stimuli, understanding the interaction between these functions is crucial. Here, we investigate VTA neuronal activity during distraction from ongoing feeding. We developed a task to assess distraction exploiting self-paced licking in rats. Rats trained to lick for saccharin were given a distraction test, in which three consecutive licks within 1 s triggered a random distractor (e.g. light and tone stimulus). On each trial they were quantified as distracted or not based on the length of their pauses in licking behaviour. We expressed GCaMP6s in VTA neurons and used fibre photometry to record calcium fluctuations during this task as a proxy for neuronal activity. Distractor stimuli caused rats to interrupt their consumption of saccharin, a behavioural effect which quickly habituated with repeat testing. VTA neural activity showed consistent increases to distractor presentations and, furthermore, these responses were greater on distracted trials compared to non-distracted trials. Interestingly, neural responses show a slower habituation than behaviour with consistent VTA responses seen to distractors even after they are no longer distracting. These data highlight the complex role of the VTA in maintaining ongoing appetitive and consummatory behaviours while also monitoring the environment for salient stimuli.","container-title":"The European Journal of Neuroscience","DOI":"10.1111/ejn.15108","ISSN":"1460-9568","issue":"6","journalAbbreviation":"Eur J Neurosci","language":"eng","note":"PMID: 33426718\nPMCID: PMC8603935","page":"1809-1821","source":"PubMed","title":"Distracting stimuli evoke ventral tegmental area responses in rats during ongoing saccharin consumption","volume":"53","author":[{"family":"Peters","given":"Kate Z."},{"family":"Young","given":"Andrew M. J."},{"family":"McCutcheon","given":"James E."}],"issued":{"date-parts":[["2021",3]]}}}],"schema":"https://github.com/citation-style-language/schema/raw/master/csl-citation.json"} </w:instrText>
      </w:r>
      <w:r>
        <w:fldChar w:fldCharType="separate"/>
      </w:r>
      <w:r w:rsidR="006E61A2" w:rsidRPr="006E61A2">
        <w:rPr>
          <w:rFonts w:ascii="Calibri" w:hAnsi="Calibri" w:cs="Calibri"/>
          <w:szCs w:val="24"/>
          <w:vertAlign w:val="superscript"/>
        </w:rPr>
        <w:t>19</w:t>
      </w:r>
      <w:r>
        <w:fldChar w:fldCharType="end"/>
      </w:r>
      <w:r>
        <w:t>, and need-based meal length (rather than meal frequency) regulation</w:t>
      </w:r>
      <w:r>
        <w:fldChar w:fldCharType="begin"/>
      </w:r>
      <w:r w:rsidR="006E61A2">
        <w:instrText xml:space="preserve"> ADDIN ZOTERO_ITEM CSL_CITATION {"citationID":"ABoeF6Rb","properties":{"formattedCitation":"\\super 20\\nosupersub{}","plainCitation":"20","noteIndex":0},"citationItems":[{"id":1694,"uris":["http://zotero.org/groups/4737054/items/RB9TBGAP"],"itemData":{"id":1694,"type":"article-journal","container-title":"Behaviour","DOI":"10.1163/156853971x00258","ISSN":"0005-7959","issue":"2","journalAbbreviation":"Behaviour","language":"eng","note":"PMID: 5099156","page":"266-273","source":"PubMed","title":"Positive feedbacks at work during feeding","volume":"39","author":[{"family":"Wiepkema","given":"P. R."}],"issued":{"date-parts":[["1971"]]}}}],"schema":"https://github.com/citation-style-language/schema/raw/master/csl-citation.json"} </w:instrText>
      </w:r>
      <w:r>
        <w:fldChar w:fldCharType="separate"/>
      </w:r>
      <w:r w:rsidR="006E61A2" w:rsidRPr="006E61A2">
        <w:rPr>
          <w:rFonts w:ascii="Calibri" w:hAnsi="Calibri" w:cs="Calibri"/>
          <w:szCs w:val="24"/>
          <w:vertAlign w:val="superscript"/>
        </w:rPr>
        <w:t>20</w:t>
      </w:r>
      <w:r>
        <w:fldChar w:fldCharType="end"/>
      </w:r>
      <w:r>
        <w:t>. We analyse the degree of commitment using run lengths (how many behavioural cycles until a run of one motivation is terminated) and likelihoods of motivational transitions.</w:t>
      </w:r>
    </w:p>
    <w:p w14:paraId="36B76388" w14:textId="59432963" w:rsidR="00331D2C" w:rsidRDefault="00331D2C" w:rsidP="00331D2C">
      <w:pPr>
        <w:jc w:val="both"/>
      </w:pPr>
      <w:bookmarkStart w:id="62" w:name="_Hlk113895029"/>
      <w:r>
        <w:t xml:space="preserve">Hypothalamic neurons are critical components of </w:t>
      </w:r>
      <w:r w:rsidR="00741DDE">
        <w:t xml:space="preserve">the </w:t>
      </w:r>
      <w:r>
        <w:t>drives</w:t>
      </w:r>
      <w:r w:rsidR="001A5700">
        <w:t xml:space="preserve"> for feeding, drinking and social behaviours</w:t>
      </w:r>
      <w:r>
        <w:fldChar w:fldCharType="begin"/>
      </w:r>
      <w:r w:rsidR="00741DDE">
        <w:instrText xml:space="preserve"> ADDIN ZOTERO_ITEM CSL_CITATION {"citationID":"XYl4LnEK","properties":{"formattedCitation":"\\super 21\\nosupersub{}","plainCitation":"21","noteIndex":0},"citationItems":[{"id":350,"uris":["http://zotero.org/users/5550970/items/77FV3K64"],"itemData":{"id":350,"type":"article-journal","abstract":"Neural processes that direct an animal's actions toward environmental goals are critical elements for understanding behavior. The hypothalamus is closely associated with motivated behaviors required for survival and reproduction. Intense feeding, drinking, aggressive, and sexual behaviors can be produced by a simple neuronal stimulus applied to discrete hypothalamic regions. What can these \"evoked behaviors\" teach us about the neural processes that determine behavioral intent and intensity? Small populations of neurons sufficient to evoke a complex motivated behavior may be used as entry points to identify circuits that energize and direct behavior to specific goals. Here, I review recent applications of molecular genetic, optogenetic, and pharmacogenetic approaches that overcome previous limitations for analyzing anatomically complex hypothalamic circuits and their interactions with the rest of the brain. These new tools have the potential to bridge the gaps between neurobiological and psychological thinking about the mechanisms of complex motivated behavior.","container-title":"Neuron","DOI":"10.1016/j.neuron.2013.02.018","ISSN":"1097-4199","issue":"5","journalAbbreviation":"Neuron","language":"eng","note":"PMID: 23473313\nPMCID: PMC4306350","page":"810-824","source":"PubMed","title":"Hypothalamic survival circuits: blueprints for purposive behaviors","title-short":"Hypothalamic survival circuits","volume":"77","author":[{"family":"Sternson","given":"Scott M."}],"issued":{"date-parts":[["2013",3,6]]}}}],"schema":"https://github.com/citation-style-language/schema/raw/master/csl-citation.json"} </w:instrText>
      </w:r>
      <w:r>
        <w:fldChar w:fldCharType="separate"/>
      </w:r>
      <w:r w:rsidR="00741DDE" w:rsidRPr="00741DDE">
        <w:rPr>
          <w:rFonts w:ascii="Calibri" w:hAnsi="Calibri" w:cs="Calibri"/>
          <w:szCs w:val="24"/>
          <w:vertAlign w:val="superscript"/>
        </w:rPr>
        <w:t>21</w:t>
      </w:r>
      <w:r>
        <w:fldChar w:fldCharType="end"/>
      </w:r>
      <w:r>
        <w:t xml:space="preserve">. </w:t>
      </w:r>
      <w:r w:rsidR="001A5700">
        <w:t xml:space="preserve">However, </w:t>
      </w:r>
      <w:r w:rsidR="005D1FE5">
        <w:t xml:space="preserve">how the brain coordinates </w:t>
      </w:r>
      <w:r w:rsidR="001A5700">
        <w:t>switching between drives is a major unknown. Furthermore, most studies use overly simplified, shoe-box sized environments with highly divergent goal object availability from that encountered in natural habitats. E.g., food availability is often constant</w:t>
      </w:r>
      <w:r w:rsidR="005D1FE5">
        <w:t xml:space="preserve"> and unlimited</w:t>
      </w:r>
      <w:r w:rsidR="001A5700">
        <w:t xml:space="preserve"> </w:t>
      </w:r>
      <w:r w:rsidR="005D1FE5">
        <w:t xml:space="preserve">in most recordings and throughout the animal’s life. </w:t>
      </w:r>
      <w:r>
        <w:t xml:space="preserve">As a result, naturalistic drive switching is </w:t>
      </w:r>
      <w:r w:rsidR="00DE3514">
        <w:t>highly understudied</w:t>
      </w:r>
      <w:r>
        <w:t>.</w:t>
      </w:r>
    </w:p>
    <w:p w14:paraId="34721639" w14:textId="57622CC5" w:rsidR="00331D2C" w:rsidRDefault="00331D2C" w:rsidP="00331D2C">
      <w:pPr>
        <w:jc w:val="both"/>
      </w:pPr>
      <w:r>
        <w:t>Drive switching likely involves the prefrontal cortex (PFC), which is involved in</w:t>
      </w:r>
      <w:r w:rsidR="005D1FE5">
        <w:t xml:space="preserve"> sequencing</w:t>
      </w:r>
      <w:r>
        <w:t xml:space="preserve"> goal-directed actions and </w:t>
      </w:r>
      <w:r w:rsidR="005D1FE5">
        <w:t xml:space="preserve">is </w:t>
      </w:r>
      <w:r>
        <w:t>densely connected with the hypothalamus</w:t>
      </w:r>
      <w:r>
        <w:fldChar w:fldCharType="begin"/>
      </w:r>
      <w:r w:rsidR="006E61A2">
        <w:instrText xml:space="preserve"> ADDIN ZOTERO_ITEM CSL_CITATION {"citationID":"fsQGvv62","properties":{"formattedCitation":"\\super 22,23\\nosupersub{}","plainCitation":"22,23","noteIndex":0},"citationItems":[{"id":1971,"uris":["http://zotero.org/users/5550970/items/BBP54R5Z"],"itemData":{"id":1971,"type":"article-journal","abstract":"The prefrontal cortex has long been suspected to play an important role in cognitive control, in the ability to orchestrate thought and action in accordance with internal goals. Its neural basis, however, has remained a mystery. Here, we propose that cognitive control stems from the active maintenance of patterns of activity in the prefrontal cortex that represent goals and the means to achieve them. They provide bias signals to other brain structures whose net effect is to guide the flow of activity along neural pathways that establish the proper mappings between inputs, internal states, and outputs needed to perform a given task. We review neurophysiological, neurobiological, neuroimaging, and computational studies that support this theory and discuss its implications as well as further issues to be addressed","container-title":"Annual Review of Neuroscience","DOI":"10.1146/annurev.neuro.24.1.167","ISSN":"0147-006X","journalAbbreviation":"Annu Rev Neurosci","language":"eng","note":"PMID: 11283309","page":"167-202","source":"PubMed","title":"An integrative theory of prefrontal cortex function","volume":"24","author":[{"family":"Miller","given":"E. K."},{"family":"Cohen","given":"J. D."}],"issued":{"date-parts":[["2001"]]}}},{"id":1973,"uris":["http://zotero.org/users/5550970/items/C9X3ABBX"],"itemData":{"id":1973,"type":"article-journal","abstract":"Motivated behavior requires coordinated somatic, autonomic, and endocrine responses, and may be divided into initiation, procurement, and consummatory phases (Swanson, L.W. and Mogenson, G.J., Neural mechanisms for the functional coupling of autonomic, endocrine and somatomotor responses in adaptative behavior, Brain Res. Rev., 3 (1981) 1-34). Obviously, such behavior may involve the entire central nervous system, although it is important to identify circuitry or systems that mediate the behavior directed toward specific goal objects. This problem has recently been clarified by the identification of hypothalamic subsystems important for the execution of instinctive behaviors related to ingestion, reproduction, and defense. These subsystems are modulated by sensory (reflex), central control (e.g., circadian), and voluntary (cortical) inputs. The latter are dominated by inputs from the ventral temporal lobe and medial prefrontal region, which are both direct and via associated parts of the basal nuclei (ganglia). Hypothalamic output is characterized by descending projections to brainstem and spinal motor systems, and by projections back to the cerebral cortex, which are both direct and via a continuous rostromedial part of the dorsal thalamus. This thalamic region includes the anterior, medial, and midline groups, which in turn innervate a continuous ring of cortex that includes the hippocampal formation and the cingulate, prefrontal, and insular regions. Parts of this thalamic region also innervate the ventral striatum, which receives a massive input from the cortical rings as well.","container-title":"Brain Research. Brain Research Reviews","DOI":"10.1016/s0165-0173(97)00007-6","issue":"2-3","journalAbbreviation":"Brain Res Brain Res Rev","language":"eng","note":"PMID: 9385455","page":"197-254","source":"PubMed","title":"The structural organization of connections between hypothalamus and cerebral cortex","volume":"24","author":[{"family":"Risold","given":"P. Y."},{"family":"Thompson","given":"R. H."},{"family":"Swanson","given":"L. W."}],"issued":{"date-parts":[["1997",9,19]]}}}],"schema":"https://github.com/citation-style-language/schema/raw/master/csl-citation.json"} </w:instrText>
      </w:r>
      <w:r>
        <w:fldChar w:fldCharType="separate"/>
      </w:r>
      <w:r w:rsidR="006E61A2" w:rsidRPr="006E61A2">
        <w:rPr>
          <w:rFonts w:ascii="Calibri" w:hAnsi="Calibri" w:cs="Calibri"/>
          <w:szCs w:val="24"/>
          <w:vertAlign w:val="superscript"/>
        </w:rPr>
        <w:t>22,23</w:t>
      </w:r>
      <w:r>
        <w:fldChar w:fldCharType="end"/>
      </w:r>
      <w:r>
        <w:t>. We monitor</w:t>
      </w:r>
      <w:r w:rsidR="00512527">
        <w:t>ed</w:t>
      </w:r>
      <w:r>
        <w:t xml:space="preserve"> motivation switching in discretized, repeatable behavioural cycles</w:t>
      </w:r>
      <w:bookmarkEnd w:id="62"/>
      <w:r>
        <w:t xml:space="preserve">, while chemogenetically inhibiting the hypothalamus or PFC projections to the hypothalamus, in order to investigate their contributions to drive switching. Our results suggest that </w:t>
      </w:r>
      <w:r w:rsidR="00367873">
        <w:t>MSR</w:t>
      </w:r>
      <w:r>
        <w:t xml:space="preserve"> is a useful parameter, arising particularly clearly from the Switchmaze, and that PFC</w:t>
      </w:r>
      <w:r>
        <w:sym w:font="Wingdings" w:char="F0E0"/>
      </w:r>
      <w:r>
        <w:t>hypothalamus neurons are part of a drive network regulating motivation switching by promoting continuous feeding bouts.</w:t>
      </w:r>
    </w:p>
    <w:p w14:paraId="20D10361" w14:textId="77777777" w:rsidR="00873B04" w:rsidRDefault="00873B04" w:rsidP="00873B04">
      <w:pPr>
        <w:rPr>
          <w:b/>
          <w:bCs/>
          <w:sz w:val="26"/>
          <w:szCs w:val="26"/>
        </w:rPr>
      </w:pPr>
    </w:p>
    <w:p w14:paraId="57BD5EA9" w14:textId="2DE0B6C9" w:rsidR="00873B04" w:rsidRPr="00623D9D" w:rsidRDefault="00873B04" w:rsidP="00873B04">
      <w:pPr>
        <w:rPr>
          <w:b/>
          <w:bCs/>
          <w:sz w:val="26"/>
          <w:szCs w:val="26"/>
        </w:rPr>
      </w:pPr>
      <w:r w:rsidRPr="00623D9D">
        <w:rPr>
          <w:b/>
          <w:bCs/>
          <w:sz w:val="26"/>
          <w:szCs w:val="26"/>
        </w:rPr>
        <w:t>Materials and methods</w:t>
      </w:r>
    </w:p>
    <w:p w14:paraId="16E54B38" w14:textId="77777777" w:rsidR="00873B04" w:rsidRPr="00935937" w:rsidRDefault="00873B04" w:rsidP="00873B04">
      <w:pPr>
        <w:rPr>
          <w:b/>
          <w:bCs/>
        </w:rPr>
      </w:pPr>
      <w:r>
        <w:rPr>
          <w:b/>
          <w:bCs/>
        </w:rPr>
        <w:t>Switchmaze</w:t>
      </w:r>
    </w:p>
    <w:p w14:paraId="7583644E" w14:textId="530EAEBF" w:rsidR="00873B04" w:rsidRPr="00CF6C1C" w:rsidRDefault="00873B04" w:rsidP="00873B04">
      <w:pPr>
        <w:jc w:val="both"/>
      </w:pPr>
      <w:r>
        <w:t xml:space="preserve">Build instructions for the Switchmaze, a bill of materials and code are available in the Supporting Files. The apparatus (Figure 1) discretizes behavioural cycles of feeding and drinking, which animals perform one at a time in a foraging environment separated from the </w:t>
      </w:r>
      <w:del w:id="63" w:author="Mahesh Miikael Karnani" w:date="2024-03-28T17:21:00Z">
        <w:r w:rsidDel="000118F8">
          <w:delText>home cage</w:delText>
        </w:r>
      </w:del>
      <w:ins w:id="64" w:author="Mahesh Miikael Karnani" w:date="2024-03-28T17:21:00Z">
        <w:r w:rsidR="000118F8">
          <w:t>home-cage</w:t>
        </w:r>
      </w:ins>
      <w:r>
        <w:t xml:space="preserve"> by a single-entry module. Once inside the foraging environment, upon each entry to a goal area (a trial), food and drink </w:t>
      </w:r>
      <w:r>
        <w:lastRenderedPageBreak/>
        <w:t>were only available in a ‘quantum’ of either one 14 mg pellet (</w:t>
      </w:r>
      <w:r w:rsidRPr="0023090B">
        <w:t>Bio-Serv™ Dustless Precision Pellets™ for Rodents</w:t>
      </w:r>
      <w:r>
        <w:t xml:space="preserve">, </w:t>
      </w:r>
      <w:r w:rsidRPr="0023090B">
        <w:t>F05684</w:t>
      </w:r>
      <w:r>
        <w:t xml:space="preserve">) or one </w:t>
      </w:r>
      <w:r>
        <w:rPr>
          <w:rFonts w:cstheme="minorHAnsi"/>
        </w:rPr>
        <w:t>~</w:t>
      </w:r>
      <w:r>
        <w:t xml:space="preserve">10 </w:t>
      </w:r>
      <w:r w:rsidRPr="0023090B">
        <w:rPr>
          <w:rFonts w:ascii="Symbol" w:hAnsi="Symbol"/>
        </w:rPr>
        <w:t>m</w:t>
      </w:r>
      <w:r>
        <w:t xml:space="preserve">l drop of water. After goal entry, the animal has one ‘return’ path available to the start position, which differs from the entry path. Once the animal is in the start position, the availability resets for both food and drink, and the animal also has the option to return to the </w:t>
      </w:r>
      <w:del w:id="65" w:author="Mahesh Miikael Karnani" w:date="2024-03-28T17:21:00Z">
        <w:r w:rsidDel="000118F8">
          <w:delText>home cage</w:delText>
        </w:r>
      </w:del>
      <w:ins w:id="66" w:author="Mahesh Miikael Karnani" w:date="2024-03-28T17:21:00Z">
        <w:r w:rsidR="000118F8">
          <w:t>home-cage</w:t>
        </w:r>
      </w:ins>
      <w:r>
        <w:t>. Thus, switching between three fundamental motivated behaviours can be followed when the animal is in the start position. Mice live in the apparatus for several days on a 12/12 light dark cycle (lights off at 9 am). The Switchmaze records entries to the foraging environment, start point, and feeding and drinking areas, as well as the consummatory actions</w:t>
      </w:r>
      <w:r w:rsidR="00EC579B">
        <w:t>,</w:t>
      </w:r>
      <w:r>
        <w:t xml:space="preserve"> pellet retrieval, drinking and running wheel use. Health and welfare monitoring and maze cleaning was done at least once daily and safe operation was monitored on an overhead camera. The apparatus was in an isolated procedure room for all recordings.</w:t>
      </w:r>
    </w:p>
    <w:p w14:paraId="7B3D3639" w14:textId="607582AF" w:rsidR="00873B04" w:rsidRDefault="00873B04" w:rsidP="00873B04">
      <w:pPr>
        <w:rPr>
          <w:b/>
          <w:bCs/>
        </w:rPr>
      </w:pPr>
      <w:r w:rsidRPr="00E7374D">
        <w:rPr>
          <w:b/>
          <w:bCs/>
        </w:rPr>
        <w:t>Stereotaxic surgery</w:t>
      </w:r>
    </w:p>
    <w:p w14:paraId="61F38E0D" w14:textId="77777777" w:rsidR="000F4EDB" w:rsidRDefault="00873B04" w:rsidP="00873B04">
      <w:pPr>
        <w:jc w:val="both"/>
        <w:rPr>
          <w:ins w:id="67" w:author="Mahesh Miikael Karnani" w:date="2024-04-01T14:07:00Z"/>
          <w:rFonts w:ascii="Calibri" w:hAnsi="Calibri" w:cs="Arial"/>
        </w:rPr>
      </w:pPr>
      <w:r>
        <w:t xml:space="preserve">30 wild-type C57BL6 male mice were used in this study. </w:t>
      </w:r>
      <w:r w:rsidRPr="004A704B">
        <w:t>All experimental procedures were approved by the Netherlands Central Committee for Animal Experiments and the Animal Ethical Care Committee of the Vrije Universiteit Amsterdam (AVD11200202114477).</w:t>
      </w:r>
      <w:r>
        <w:t xml:space="preserve"> </w:t>
      </w:r>
      <w:r>
        <w:rPr>
          <w:rFonts w:ascii="Calibri" w:hAnsi="Calibri" w:cs="Arial"/>
        </w:rPr>
        <w:t xml:space="preserve">Of the 30 mice, 9 were controls (ctrl), 10 </w:t>
      </w:r>
      <w:r>
        <w:t xml:space="preserve">expressed </w:t>
      </w:r>
      <w:r>
        <w:rPr>
          <w:rFonts w:ascii="Calibri" w:hAnsi="Calibri" w:cs="Arial"/>
        </w:rPr>
        <w:t xml:space="preserve">inhibitory </w:t>
      </w:r>
      <w:r>
        <w:t>designer receptors exclusively activated by designer drugs (DREADDs) in the hypothalamus (</w:t>
      </w:r>
      <w:r>
        <w:rPr>
          <w:rFonts w:ascii="Calibri" w:hAnsi="Calibri" w:cs="Arial"/>
        </w:rPr>
        <w:t>H-</w:t>
      </w:r>
      <w:r w:rsidRPr="007931C3">
        <w:t>hM4Di</w:t>
      </w:r>
      <w:r>
        <w:t>),</w:t>
      </w:r>
      <w:r>
        <w:rPr>
          <w:rFonts w:ascii="Calibri" w:hAnsi="Calibri" w:cs="Arial"/>
        </w:rPr>
        <w:t xml:space="preserve"> and 11 expressed inhibitory DREADDs in PFC</w:t>
      </w:r>
      <w:r w:rsidRPr="00E27677">
        <w:rPr>
          <w:rFonts w:ascii="Calibri" w:hAnsi="Calibri" w:cs="Arial"/>
        </w:rPr>
        <w:sym w:font="Wingdings" w:char="F0E0"/>
      </w:r>
      <w:r>
        <w:rPr>
          <w:rFonts w:ascii="Calibri" w:hAnsi="Calibri" w:cs="Arial"/>
        </w:rPr>
        <w:t>hypothalamus projection neurons (PFC-</w:t>
      </w:r>
      <w:r w:rsidRPr="007931C3">
        <w:t>hM4Di</w:t>
      </w:r>
      <w:r>
        <w:t>)</w:t>
      </w:r>
      <w:r>
        <w:rPr>
          <w:rFonts w:ascii="Calibri" w:hAnsi="Calibri" w:cs="Arial"/>
        </w:rPr>
        <w:t xml:space="preserve">. Mice were anesthetized with </w:t>
      </w:r>
      <w:ins w:id="68" w:author="Clara Hartmann" w:date="2024-03-25T13:26:00Z">
        <w:r w:rsidR="00733423">
          <w:rPr>
            <w:rFonts w:ascii="Calibri" w:hAnsi="Calibri" w:cs="Arial"/>
          </w:rPr>
          <w:t xml:space="preserve">an intraperitoneal (i.p.) injection of </w:t>
        </w:r>
      </w:ins>
      <w:ins w:id="69" w:author="Mahesh Miikael Karnani" w:date="2024-03-26T19:22:00Z">
        <w:r w:rsidR="0085662F">
          <w:rPr>
            <w:rFonts w:ascii="Calibri" w:hAnsi="Calibri" w:cs="Arial"/>
          </w:rPr>
          <w:t xml:space="preserve">a mixture of </w:t>
        </w:r>
      </w:ins>
      <w:del w:id="70" w:author="Clara Hartmann" w:date="2024-03-25T12:01:00Z">
        <w:r w:rsidDel="00196EF2">
          <w:rPr>
            <w:rFonts w:ascii="Calibri" w:hAnsi="Calibri" w:cs="Arial"/>
          </w:rPr>
          <w:delText xml:space="preserve">‘sleep mix’ </w:delText>
        </w:r>
      </w:del>
      <w:del w:id="71" w:author="Clara Hartmann" w:date="2024-03-25T13:25:00Z">
        <w:r w:rsidDel="00733423">
          <w:rPr>
            <w:rFonts w:ascii="Calibri" w:hAnsi="Calibri" w:cs="Arial"/>
          </w:rPr>
          <w:delText xml:space="preserve">(i.p., </w:delText>
        </w:r>
      </w:del>
      <w:r w:rsidRPr="00E4442F">
        <w:rPr>
          <w:rFonts w:cs="Arial"/>
          <w:color w:val="000000" w:themeColor="text1"/>
        </w:rPr>
        <w:t xml:space="preserve">fentanyl </w:t>
      </w:r>
      <w:ins w:id="72" w:author="Clara Hartmann" w:date="2024-03-25T13:25:00Z">
        <w:r w:rsidR="00733423">
          <w:rPr>
            <w:rFonts w:cs="Arial"/>
            <w:color w:val="000000" w:themeColor="text1"/>
          </w:rPr>
          <w:t>(</w:t>
        </w:r>
      </w:ins>
      <w:r w:rsidRPr="00E4442F">
        <w:rPr>
          <w:rFonts w:cs="Arial"/>
          <w:color w:val="000000" w:themeColor="text1"/>
        </w:rPr>
        <w:t>0.05 mg/kg</w:t>
      </w:r>
      <w:ins w:id="73" w:author="Clara Hartmann" w:date="2024-03-25T13:26:00Z">
        <w:r w:rsidR="00733423">
          <w:rPr>
            <w:rFonts w:cs="Arial"/>
            <w:color w:val="000000" w:themeColor="text1"/>
          </w:rPr>
          <w:t>)</w:t>
        </w:r>
      </w:ins>
      <w:r w:rsidRPr="00E4442F">
        <w:rPr>
          <w:rFonts w:cs="Arial"/>
          <w:color w:val="000000" w:themeColor="text1"/>
        </w:rPr>
        <w:t xml:space="preserve">, medetomidine </w:t>
      </w:r>
      <w:ins w:id="74" w:author="Clara Hartmann" w:date="2024-03-25T13:26:00Z">
        <w:r w:rsidR="00733423">
          <w:rPr>
            <w:rFonts w:cs="Arial"/>
            <w:color w:val="000000" w:themeColor="text1"/>
          </w:rPr>
          <w:t>(</w:t>
        </w:r>
      </w:ins>
      <w:r w:rsidRPr="00E4442F">
        <w:rPr>
          <w:rFonts w:cs="Arial"/>
          <w:color w:val="000000" w:themeColor="text1"/>
        </w:rPr>
        <w:t>0.5 mg/kg</w:t>
      </w:r>
      <w:ins w:id="75" w:author="Clara Hartmann" w:date="2024-03-25T13:26:00Z">
        <w:r w:rsidR="00733423">
          <w:rPr>
            <w:rFonts w:cs="Arial"/>
            <w:color w:val="000000" w:themeColor="text1"/>
          </w:rPr>
          <w:t>)</w:t>
        </w:r>
      </w:ins>
      <w:r w:rsidRPr="00E4442F">
        <w:rPr>
          <w:rFonts w:cs="Arial"/>
          <w:color w:val="000000" w:themeColor="text1"/>
        </w:rPr>
        <w:t xml:space="preserve"> and midazolam </w:t>
      </w:r>
      <w:ins w:id="76" w:author="Clara Hartmann" w:date="2024-03-25T13:26:00Z">
        <w:r w:rsidR="00733423">
          <w:rPr>
            <w:rFonts w:cs="Arial"/>
            <w:color w:val="000000" w:themeColor="text1"/>
          </w:rPr>
          <w:t>(</w:t>
        </w:r>
      </w:ins>
      <w:r w:rsidRPr="00E4442F">
        <w:rPr>
          <w:rFonts w:cs="Arial"/>
          <w:color w:val="000000" w:themeColor="text1"/>
        </w:rPr>
        <w:t>5 mg/kg</w:t>
      </w:r>
      <w:ins w:id="77" w:author="Clara Hartmann" w:date="2024-03-25T13:27:00Z">
        <w:r w:rsidR="00733423">
          <w:rPr>
            <w:rFonts w:cs="Arial"/>
            <w:color w:val="000000" w:themeColor="text1"/>
          </w:rPr>
          <w:t>)</w:t>
        </w:r>
      </w:ins>
      <w:r w:rsidRPr="00E4442F">
        <w:rPr>
          <w:rFonts w:cs="Arial"/>
          <w:color w:val="000000" w:themeColor="text1"/>
        </w:rPr>
        <w:t xml:space="preserve"> in saline</w:t>
      </w:r>
      <w:del w:id="78" w:author="Clara Hartmann" w:date="2024-03-25T13:27:00Z">
        <w:r w:rsidDel="00733423">
          <w:rPr>
            <w:rFonts w:ascii="Calibri" w:hAnsi="Calibri" w:cs="Arial"/>
          </w:rPr>
          <w:delText>)</w:delText>
        </w:r>
      </w:del>
      <w:r>
        <w:rPr>
          <w:rFonts w:ascii="Calibri" w:hAnsi="Calibri" w:cs="Arial"/>
        </w:rPr>
        <w:t xml:space="preserve">, the scalp was injected subcutaneously with lidocaine, opened, and 0.2 mm craniotomies were drilled bilaterally at 0.9 mm lateral, 1.4 mm posterior from Bregma. For medial PFC injections of </w:t>
      </w:r>
      <w:r w:rsidRPr="007931C3">
        <w:t>AAV8-syn-DIO-hM4Di-mCitrine</w:t>
      </w:r>
      <w:r>
        <w:t xml:space="preserve">, additional craniotomies were drilled bilaterally at </w:t>
      </w:r>
      <w:r>
        <w:rPr>
          <w:rFonts w:ascii="Calibri" w:hAnsi="Calibri" w:cs="Arial"/>
        </w:rPr>
        <w:t xml:space="preserve">0.4 mm lateral, 1.8 mm anterior from Bregma, and 0.4 mm lateral, 2.3 mm anterior from Bregma.  A pulled glass injection needle was used to inject the below doses of virus at a rate of 10-50 nl/min. </w:t>
      </w:r>
    </w:p>
    <w:p w14:paraId="34746C4B" w14:textId="77777777" w:rsidR="003C31D1" w:rsidRDefault="00873B04" w:rsidP="00873B04">
      <w:pPr>
        <w:jc w:val="both"/>
        <w:rPr>
          <w:ins w:id="79" w:author="Mahesh Miikael Karnani" w:date="2024-04-01T14:12:00Z"/>
          <w:rFonts w:ascii="Calibri" w:hAnsi="Calibri" w:cs="Arial"/>
        </w:rPr>
      </w:pPr>
      <w:r>
        <w:rPr>
          <w:rFonts w:ascii="Calibri" w:hAnsi="Calibri" w:cs="Arial"/>
        </w:rPr>
        <w:t>All H-</w:t>
      </w:r>
      <w:r w:rsidRPr="007931C3">
        <w:t>hM4Di</w:t>
      </w:r>
      <w:r>
        <w:t xml:space="preserve"> and </w:t>
      </w:r>
      <w:r>
        <w:rPr>
          <w:rFonts w:ascii="Calibri" w:hAnsi="Calibri" w:cs="Arial"/>
        </w:rPr>
        <w:t>PFC-</w:t>
      </w:r>
      <w:r w:rsidRPr="007931C3">
        <w:t>hM4Di</w:t>
      </w:r>
      <w:r>
        <w:t xml:space="preserve"> animals received hypothalamic</w:t>
      </w:r>
      <w:r>
        <w:rPr>
          <w:rFonts w:ascii="Calibri" w:hAnsi="Calibri" w:cs="Arial"/>
        </w:rPr>
        <w:t xml:space="preserve"> injections bilaterally 5.4 mm deep in the brain.</w:t>
      </w:r>
      <w:del w:id="80" w:author="Clara Hartmann" w:date="2024-03-25T13:33:00Z">
        <w:r w:rsidDel="00341DC4">
          <w:rPr>
            <w:rFonts w:ascii="Calibri" w:hAnsi="Calibri" w:cs="Arial"/>
          </w:rPr>
          <w:delText xml:space="preserve"> </w:delText>
        </w:r>
      </w:del>
      <w:del w:id="81" w:author="Clara Hartmann" w:date="2024-03-25T11:55:00Z">
        <w:r w:rsidDel="000A368A">
          <w:rPr>
            <w:rFonts w:ascii="Calibri" w:hAnsi="Calibri" w:cs="Arial"/>
          </w:rPr>
          <w:delText>For PFC-</w:delText>
        </w:r>
        <w:r w:rsidDel="000A368A">
          <w:delText>hM4Di</w:delText>
        </w:r>
        <w:r w:rsidDel="000A368A">
          <w:rPr>
            <w:rFonts w:ascii="Calibri" w:hAnsi="Calibri" w:cs="Arial"/>
          </w:rPr>
          <w:delText xml:space="preserve"> animals, the hypothalamic injections contained 30 nl of AAVrg-hSyn-Cre-P2A-tdTomato (1.5*10</w:delText>
        </w:r>
        <w:r w:rsidRPr="00BA7C9B" w:rsidDel="000A368A">
          <w:rPr>
            <w:rFonts w:ascii="Calibri" w:hAnsi="Calibri" w:cs="Arial"/>
            <w:vertAlign w:val="superscript"/>
          </w:rPr>
          <w:delText>13</w:delText>
        </w:r>
        <w:r w:rsidDel="000A368A">
          <w:rPr>
            <w:rFonts w:ascii="Calibri" w:hAnsi="Calibri" w:cs="Arial"/>
          </w:rPr>
          <w:delText xml:space="preserve"> GC/ml).</w:delText>
        </w:r>
      </w:del>
      <w:del w:id="82" w:author="Clara Hartmann" w:date="2024-03-25T11:54:00Z">
        <w:r w:rsidDel="000A368A">
          <w:rPr>
            <w:rFonts w:ascii="Calibri" w:hAnsi="Calibri" w:cs="Arial"/>
          </w:rPr>
          <w:delText xml:space="preserve"> </w:delText>
        </w:r>
      </w:del>
      <w:ins w:id="83" w:author="Clara Hartmann" w:date="2024-03-25T13:27:00Z">
        <w:r w:rsidR="00733423">
          <w:rPr>
            <w:rFonts w:ascii="Calibri" w:hAnsi="Calibri" w:cs="Arial"/>
          </w:rPr>
          <w:t xml:space="preserve"> </w:t>
        </w:r>
      </w:ins>
      <w:ins w:id="84" w:author="Clara Hartmann" w:date="2024-03-25T13:28:00Z">
        <w:r w:rsidR="00733423">
          <w:rPr>
            <w:rFonts w:ascii="Calibri" w:hAnsi="Calibri" w:cs="Arial"/>
          </w:rPr>
          <w:t>Out of the 9 H-hM4Di animals, 4</w:t>
        </w:r>
      </w:ins>
      <w:del w:id="85" w:author="Clara Hartmann" w:date="2024-03-25T13:28:00Z">
        <w:r w:rsidDel="00733423">
          <w:rPr>
            <w:rFonts w:ascii="Calibri" w:hAnsi="Calibri" w:cs="Arial"/>
          </w:rPr>
          <w:delText xml:space="preserve">For </w:delText>
        </w:r>
        <w:r w:rsidDel="00733423">
          <w:delText>4 out of 9 H-hM4Di animals, the injections contained</w:delText>
        </w:r>
      </w:del>
      <w:ins w:id="86" w:author="Clara Hartmann" w:date="2024-03-25T13:28:00Z">
        <w:r w:rsidR="00733423">
          <w:t xml:space="preserve"> were injected with </w:t>
        </w:r>
      </w:ins>
      <w:del w:id="87" w:author="Clara Hartmann" w:date="2024-03-25T13:28:00Z">
        <w:r w:rsidDel="00733423">
          <w:delText xml:space="preserve"> </w:delText>
        </w:r>
      </w:del>
      <w:del w:id="88" w:author="Clara Hartmann" w:date="2024-03-25T13:30:00Z">
        <w:r w:rsidDel="00733423">
          <w:delText xml:space="preserve">30-150 nl of 1:5 mixture of </w:delText>
        </w:r>
      </w:del>
      <w:r w:rsidRPr="007931C3">
        <w:t>AAV9-CMV-</w:t>
      </w:r>
      <w:r>
        <w:t>C</w:t>
      </w:r>
      <w:r w:rsidRPr="007931C3">
        <w:t>re-</w:t>
      </w:r>
      <w:r>
        <w:t>tdTomato</w:t>
      </w:r>
      <w:r>
        <w:rPr>
          <w:rFonts w:ascii="Calibri" w:hAnsi="Calibri" w:cs="Arial"/>
        </w:rPr>
        <w:t xml:space="preserve"> (10</w:t>
      </w:r>
      <w:r w:rsidRPr="00BA7C9B">
        <w:rPr>
          <w:rFonts w:ascii="Calibri" w:hAnsi="Calibri" w:cs="Arial"/>
          <w:vertAlign w:val="superscript"/>
        </w:rPr>
        <w:t>1</w:t>
      </w:r>
      <w:r>
        <w:rPr>
          <w:rFonts w:ascii="Calibri" w:hAnsi="Calibri" w:cs="Arial"/>
          <w:vertAlign w:val="superscript"/>
        </w:rPr>
        <w:t>2</w:t>
      </w:r>
      <w:r>
        <w:rPr>
          <w:rFonts w:ascii="Calibri" w:hAnsi="Calibri" w:cs="Arial"/>
        </w:rPr>
        <w:t xml:space="preserve"> GC/ml)</w:t>
      </w:r>
      <w:r w:rsidRPr="007931C3">
        <w:t xml:space="preserve"> </w:t>
      </w:r>
      <w:r>
        <w:t xml:space="preserve">and </w:t>
      </w:r>
      <w:r w:rsidRPr="007931C3">
        <w:t>AAV8-</w:t>
      </w:r>
      <w:r>
        <w:t>hS</w:t>
      </w:r>
      <w:r w:rsidRPr="007931C3">
        <w:t>yn-DIO</w:t>
      </w:r>
      <w:r>
        <w:t>-HA</w:t>
      </w:r>
      <w:r w:rsidRPr="007931C3">
        <w:t>-hM4Di-mCitrine</w:t>
      </w:r>
      <w:r>
        <w:rPr>
          <w:rFonts w:ascii="Calibri" w:hAnsi="Calibri" w:cs="Arial"/>
        </w:rPr>
        <w:t xml:space="preserve"> (10</w:t>
      </w:r>
      <w:r w:rsidRPr="00BA7C9B">
        <w:rPr>
          <w:rFonts w:ascii="Calibri" w:hAnsi="Calibri" w:cs="Arial"/>
          <w:vertAlign w:val="superscript"/>
        </w:rPr>
        <w:t>13</w:t>
      </w:r>
      <w:r>
        <w:rPr>
          <w:rFonts w:ascii="Calibri" w:hAnsi="Calibri" w:cs="Arial"/>
        </w:rPr>
        <w:t xml:space="preserve"> GC/ml)</w:t>
      </w:r>
      <w:ins w:id="89" w:author="Clara Hartmann" w:date="2024-03-25T13:30:00Z">
        <w:r w:rsidR="00733423">
          <w:rPr>
            <w:rFonts w:ascii="Calibri" w:hAnsi="Calibri" w:cs="Arial"/>
          </w:rPr>
          <w:t xml:space="preserve"> (mi</w:t>
        </w:r>
      </w:ins>
      <w:ins w:id="90" w:author="Clara Hartmann" w:date="2024-03-25T13:32:00Z">
        <w:r w:rsidR="00341DC4">
          <w:rPr>
            <w:rFonts w:ascii="Calibri" w:hAnsi="Calibri" w:cs="Arial"/>
          </w:rPr>
          <w:t>xing ratio:</w:t>
        </w:r>
      </w:ins>
      <w:ins w:id="91" w:author="Clara Hartmann" w:date="2024-03-25T13:30:00Z">
        <w:r w:rsidR="00733423">
          <w:rPr>
            <w:rFonts w:ascii="Calibri" w:hAnsi="Calibri" w:cs="Arial"/>
          </w:rPr>
          <w:t xml:space="preserve"> 1:5; injection volume</w:t>
        </w:r>
      </w:ins>
      <w:ins w:id="92" w:author="Clara Hartmann" w:date="2024-03-25T13:32:00Z">
        <w:r w:rsidR="00341DC4">
          <w:rPr>
            <w:rFonts w:ascii="Calibri" w:hAnsi="Calibri" w:cs="Arial"/>
          </w:rPr>
          <w:t>:</w:t>
        </w:r>
      </w:ins>
      <w:ins w:id="93" w:author="Clara Hartmann" w:date="2024-03-25T13:30:00Z">
        <w:r w:rsidR="00733423">
          <w:rPr>
            <w:rFonts w:ascii="Calibri" w:hAnsi="Calibri" w:cs="Arial"/>
          </w:rPr>
          <w:t xml:space="preserve"> 30-150nl).</w:t>
        </w:r>
      </w:ins>
      <w:del w:id="94" w:author="Clara Hartmann" w:date="2024-03-25T13:30:00Z">
        <w:r w:rsidDel="00733423">
          <w:rPr>
            <w:rFonts w:ascii="Calibri" w:hAnsi="Calibri" w:cs="Arial"/>
          </w:rPr>
          <w:delText>,</w:delText>
        </w:r>
      </w:del>
      <w:r>
        <w:t xml:space="preserve"> </w:t>
      </w:r>
      <w:ins w:id="95" w:author="Clara Hartmann" w:date="2024-03-25T13:31:00Z">
        <w:r w:rsidR="00733423">
          <w:t>The remaining 5 animals</w:t>
        </w:r>
      </w:ins>
      <w:del w:id="96" w:author="Clara Hartmann" w:date="2024-03-25T13:31:00Z">
        <w:r w:rsidDel="00733423">
          <w:delText>and the other 5 out of 9 animals</w:delText>
        </w:r>
      </w:del>
      <w:r>
        <w:t xml:space="preserve"> </w:t>
      </w:r>
      <w:del w:id="97" w:author="Clara Hartmann" w:date="2024-03-25T13:32:00Z">
        <w:r w:rsidDel="00341DC4">
          <w:delText>received 30 nl of</w:delText>
        </w:r>
      </w:del>
      <w:ins w:id="98" w:author="Clara Hartmann" w:date="2024-03-25T13:32:00Z">
        <w:r w:rsidR="00341DC4">
          <w:t>were injected with</w:t>
        </w:r>
      </w:ins>
      <w:r>
        <w:t xml:space="preserve"> </w:t>
      </w:r>
      <w:r w:rsidRPr="007931C3">
        <w:t>AAV8-</w:t>
      </w:r>
      <w:r>
        <w:t>hS</w:t>
      </w:r>
      <w:r w:rsidRPr="007931C3">
        <w:t>yn-hM4Di-mCherry</w:t>
      </w:r>
      <w:r>
        <w:rPr>
          <w:rFonts w:ascii="Calibri" w:hAnsi="Calibri" w:cs="Arial"/>
        </w:rPr>
        <w:t xml:space="preserve"> (2*10</w:t>
      </w:r>
      <w:r w:rsidRPr="00BA7C9B">
        <w:rPr>
          <w:rFonts w:ascii="Calibri" w:hAnsi="Calibri" w:cs="Arial"/>
          <w:vertAlign w:val="superscript"/>
        </w:rPr>
        <w:t>13</w:t>
      </w:r>
      <w:r>
        <w:rPr>
          <w:rFonts w:ascii="Calibri" w:hAnsi="Calibri" w:cs="Arial"/>
        </w:rPr>
        <w:t xml:space="preserve"> GC/ml</w:t>
      </w:r>
      <w:ins w:id="99" w:author="Clara Hartmann" w:date="2024-03-25T13:31:00Z">
        <w:r w:rsidR="00733423">
          <w:rPr>
            <w:rFonts w:ascii="Calibri" w:hAnsi="Calibri" w:cs="Arial"/>
          </w:rPr>
          <w:t>; injection volume: 30 nl</w:t>
        </w:r>
      </w:ins>
      <w:r>
        <w:rPr>
          <w:rFonts w:ascii="Calibri" w:hAnsi="Calibri" w:cs="Arial"/>
        </w:rPr>
        <w:t>).</w:t>
      </w:r>
      <w:ins w:id="100" w:author="Mahesh Miikael Karnani" w:date="2024-04-01T14:07:00Z">
        <w:r w:rsidR="000F4EDB">
          <w:rPr>
            <w:rFonts w:ascii="Calibri" w:hAnsi="Calibri" w:cs="Arial"/>
          </w:rPr>
          <w:t xml:space="preserve"> As there</w:t>
        </w:r>
      </w:ins>
      <w:ins w:id="101" w:author="Mahesh Miikael Karnani" w:date="2024-04-01T14:08:00Z">
        <w:r w:rsidR="000F4EDB">
          <w:rPr>
            <w:rFonts w:ascii="Calibri" w:hAnsi="Calibri" w:cs="Arial"/>
          </w:rPr>
          <w:t xml:space="preserve"> </w:t>
        </w:r>
      </w:ins>
      <w:ins w:id="102" w:author="Mahesh Miikael Karnani" w:date="2024-04-01T14:07:00Z">
        <w:r w:rsidR="000F4EDB">
          <w:rPr>
            <w:rFonts w:ascii="Calibri" w:hAnsi="Calibri" w:cs="Arial"/>
          </w:rPr>
          <w:t xml:space="preserve">were two groups of </w:t>
        </w:r>
      </w:ins>
      <w:ins w:id="103" w:author="Mahesh Miikael Karnani" w:date="2024-04-01T14:08:00Z">
        <w:r w:rsidR="000F4EDB">
          <w:rPr>
            <w:rFonts w:ascii="Calibri" w:hAnsi="Calibri" w:cs="Arial"/>
          </w:rPr>
          <w:t>H-</w:t>
        </w:r>
        <w:r w:rsidR="000F4EDB" w:rsidRPr="007931C3">
          <w:t>hM4Di</w:t>
        </w:r>
        <w:r w:rsidR="000F4EDB">
          <w:t xml:space="preserve"> being pooled, we checked if </w:t>
        </w:r>
      </w:ins>
      <w:ins w:id="104" w:author="Mahesh Miikael Karnani" w:date="2024-04-01T14:09:00Z">
        <w:r w:rsidR="000F4EDB">
          <w:t>the effect in Figure 6</w:t>
        </w:r>
      </w:ins>
      <w:ins w:id="105" w:author="Mahesh Miikael Karnani" w:date="2024-04-01T14:10:00Z">
        <w:r w:rsidR="000F4EDB">
          <w:t>A</w:t>
        </w:r>
      </w:ins>
      <w:ins w:id="106" w:author="Mahesh Miikael Karnani" w:date="2024-04-01T14:09:00Z">
        <w:r w:rsidR="000F4EDB">
          <w:t xml:space="preserve"> was </w:t>
        </w:r>
        <w:r w:rsidR="000F4EDB" w:rsidRPr="003C31D1">
          <w:t>different between these groups, and found that it was not</w:t>
        </w:r>
      </w:ins>
      <w:ins w:id="107" w:author="Mahesh Miikael Karnani" w:date="2024-04-01T14:10:00Z">
        <w:r w:rsidR="000F4EDB" w:rsidRPr="003C31D1">
          <w:t xml:space="preserve"> (</w:t>
        </w:r>
      </w:ins>
      <w:ins w:id="108" w:author="Mahesh Miikael Karnani" w:date="2024-04-01T14:11:00Z">
        <w:r w:rsidR="000F4EDB" w:rsidRPr="003C31D1">
          <w:t>t</w:t>
        </w:r>
      </w:ins>
      <w:ins w:id="109" w:author="Mahesh Miikael Karnani" w:date="2024-04-01T14:10:00Z">
        <w:r w:rsidR="000F4EDB" w:rsidRPr="003C31D1">
          <w:t xml:space="preserve">he MSR change due to C21 in the Cre:DIO-hM4Di mixture group was -9.4 </w:t>
        </w:r>
        <w:r w:rsidR="000F4EDB" w:rsidRPr="003C31D1">
          <w:rPr>
            <w:rFonts w:cstheme="minorHAnsi"/>
          </w:rPr>
          <w:t>±</w:t>
        </w:r>
        <w:r w:rsidR="000F4EDB" w:rsidRPr="003C31D1">
          <w:t xml:space="preserve"> 49.5 %, and in the hSyn-hM4Di group it was -5.6 </w:t>
        </w:r>
        <w:r w:rsidR="000F4EDB" w:rsidRPr="003C31D1">
          <w:rPr>
            <w:rFonts w:cstheme="minorHAnsi"/>
          </w:rPr>
          <w:t>±</w:t>
        </w:r>
        <w:r w:rsidR="000F4EDB" w:rsidRPr="003C31D1">
          <w:t xml:space="preserve"> 42.5 %</w:t>
        </w:r>
      </w:ins>
      <w:ins w:id="110" w:author="Mahesh Miikael Karnani" w:date="2024-04-01T14:11:00Z">
        <w:r w:rsidR="000F4EDB" w:rsidRPr="003C31D1">
          <w:t xml:space="preserve">, </w:t>
        </w:r>
      </w:ins>
      <w:ins w:id="111" w:author="Mahesh Miikael Karnani" w:date="2024-04-01T14:10:00Z">
        <w:r w:rsidR="000F4EDB" w:rsidRPr="003C31D1">
          <w:t>P=0.9</w:t>
        </w:r>
        <w:r w:rsidR="000F4EDB" w:rsidRPr="003C31D1">
          <w:t>)</w:t>
        </w:r>
      </w:ins>
      <w:ins w:id="112" w:author="Mahesh Miikael Karnani" w:date="2024-04-01T14:11:00Z">
        <w:r w:rsidR="000F4EDB" w:rsidRPr="003C31D1">
          <w:t>.</w:t>
        </w:r>
      </w:ins>
      <w:r w:rsidRPr="003C31D1">
        <w:rPr>
          <w:rFonts w:ascii="Calibri" w:hAnsi="Calibri" w:cs="Arial"/>
        </w:rPr>
        <w:t xml:space="preserve"> </w:t>
      </w:r>
    </w:p>
    <w:p w14:paraId="7778AFD5" w14:textId="77777777" w:rsidR="003C31D1" w:rsidRDefault="00341DC4" w:rsidP="00873B04">
      <w:pPr>
        <w:jc w:val="both"/>
        <w:rPr>
          <w:ins w:id="113" w:author="Mahesh Miikael Karnani" w:date="2024-04-01T14:12:00Z"/>
          <w:rFonts w:ascii="Calibri" w:hAnsi="Calibri" w:cs="Arial"/>
        </w:rPr>
      </w:pPr>
      <w:ins w:id="114" w:author="Clara Hartmann" w:date="2024-03-25T13:34:00Z">
        <w:r>
          <w:rPr>
            <w:rFonts w:ascii="Calibri" w:hAnsi="Calibri" w:cs="Arial"/>
          </w:rPr>
          <w:t>All</w:t>
        </w:r>
      </w:ins>
      <w:ins w:id="115" w:author="Clara Hartmann" w:date="2024-03-25T11:55:00Z">
        <w:r w:rsidR="000A368A">
          <w:rPr>
            <w:rFonts w:ascii="Calibri" w:hAnsi="Calibri" w:cs="Arial"/>
          </w:rPr>
          <w:t xml:space="preserve"> PFC-</w:t>
        </w:r>
        <w:r w:rsidR="000A368A">
          <w:t>hM4Di</w:t>
        </w:r>
        <w:r w:rsidR="000A368A">
          <w:rPr>
            <w:rFonts w:ascii="Calibri" w:hAnsi="Calibri" w:cs="Arial"/>
          </w:rPr>
          <w:t xml:space="preserve"> animals, </w:t>
        </w:r>
      </w:ins>
      <w:ins w:id="116" w:author="Clara Hartmann" w:date="2024-03-25T13:34:00Z">
        <w:r>
          <w:rPr>
            <w:rFonts w:ascii="Calibri" w:hAnsi="Calibri" w:cs="Arial"/>
          </w:rPr>
          <w:t>received</w:t>
        </w:r>
      </w:ins>
      <w:ins w:id="117" w:author="Clara Hartmann" w:date="2024-03-25T11:55:00Z">
        <w:r w:rsidR="000A368A">
          <w:rPr>
            <w:rFonts w:ascii="Calibri" w:hAnsi="Calibri" w:cs="Arial"/>
          </w:rPr>
          <w:t xml:space="preserve"> hypothalamic injections</w:t>
        </w:r>
      </w:ins>
      <w:ins w:id="118" w:author="Clara Hartmann" w:date="2024-03-25T13:34:00Z">
        <w:r>
          <w:rPr>
            <w:rFonts w:ascii="Calibri" w:hAnsi="Calibri" w:cs="Arial"/>
          </w:rPr>
          <w:t xml:space="preserve"> of</w:t>
        </w:r>
      </w:ins>
      <w:ins w:id="119" w:author="Clara Hartmann" w:date="2024-03-25T11:55:00Z">
        <w:r w:rsidR="000A368A">
          <w:rPr>
            <w:rFonts w:ascii="Calibri" w:hAnsi="Calibri" w:cs="Arial"/>
          </w:rPr>
          <w:t xml:space="preserve"> AAVrg-hSyn-Cre-P2A-tdTomato (1.5*10</w:t>
        </w:r>
        <w:r w:rsidR="000A368A" w:rsidRPr="00BA7C9B">
          <w:rPr>
            <w:rFonts w:ascii="Calibri" w:hAnsi="Calibri" w:cs="Arial"/>
            <w:vertAlign w:val="superscript"/>
          </w:rPr>
          <w:t>13</w:t>
        </w:r>
        <w:r w:rsidR="000A368A">
          <w:rPr>
            <w:rFonts w:ascii="Calibri" w:hAnsi="Calibri" w:cs="Arial"/>
          </w:rPr>
          <w:t xml:space="preserve"> GC/ml</w:t>
        </w:r>
      </w:ins>
      <w:ins w:id="120" w:author="Clara Hartmann" w:date="2024-03-25T13:34:00Z">
        <w:r>
          <w:rPr>
            <w:rFonts w:ascii="Calibri" w:hAnsi="Calibri" w:cs="Arial"/>
          </w:rPr>
          <w:t>, injection volume: 30nl</w:t>
        </w:r>
      </w:ins>
      <w:ins w:id="121" w:author="Clara Hartmann" w:date="2024-03-25T11:55:00Z">
        <w:r w:rsidR="000A368A">
          <w:rPr>
            <w:rFonts w:ascii="Calibri" w:hAnsi="Calibri" w:cs="Arial"/>
          </w:rPr>
          <w:t xml:space="preserve">) </w:t>
        </w:r>
      </w:ins>
      <w:del w:id="122" w:author="Clara Hartmann" w:date="2024-03-25T13:35:00Z">
        <w:r w:rsidR="00873B04" w:rsidDel="00341DC4">
          <w:rPr>
            <w:rFonts w:ascii="Calibri" w:hAnsi="Calibri" w:cs="Arial"/>
          </w:rPr>
          <w:delText>All PFC-</w:delText>
        </w:r>
        <w:r w:rsidR="00873B04" w:rsidRPr="007931C3" w:rsidDel="00341DC4">
          <w:delText>hM4Di</w:delText>
        </w:r>
        <w:r w:rsidR="00873B04" w:rsidDel="00341DC4">
          <w:delText xml:space="preserve"> additionally received</w:delText>
        </w:r>
      </w:del>
      <w:ins w:id="123" w:author="Clara Hartmann" w:date="2024-03-25T13:35:00Z">
        <w:r>
          <w:rPr>
            <w:rFonts w:ascii="Calibri" w:hAnsi="Calibri" w:cs="Arial"/>
          </w:rPr>
          <w:t xml:space="preserve">as well as </w:t>
        </w:r>
      </w:ins>
      <w:del w:id="124" w:author="Clara Hartmann" w:date="2024-03-25T13:35:00Z">
        <w:r w:rsidR="00873B04" w:rsidDel="00341DC4">
          <w:rPr>
            <w:rFonts w:ascii="Calibri" w:hAnsi="Calibri" w:cs="Arial"/>
          </w:rPr>
          <w:delText xml:space="preserve"> m</w:delText>
        </w:r>
      </w:del>
      <w:ins w:id="125" w:author="Clara Hartmann" w:date="2024-03-25T13:35:00Z">
        <w:r>
          <w:rPr>
            <w:rFonts w:ascii="Calibri" w:hAnsi="Calibri" w:cs="Arial"/>
          </w:rPr>
          <w:t>bilateral m</w:t>
        </w:r>
      </w:ins>
      <w:r w:rsidR="00873B04">
        <w:rPr>
          <w:rFonts w:ascii="Calibri" w:hAnsi="Calibri" w:cs="Arial"/>
        </w:rPr>
        <w:t>edial PFC (mPFC) injections</w:t>
      </w:r>
      <w:ins w:id="126" w:author="Clara Hartmann" w:date="2024-03-25T13:37:00Z">
        <w:r>
          <w:rPr>
            <w:rFonts w:ascii="Calibri" w:hAnsi="Calibri" w:cs="Arial"/>
          </w:rPr>
          <w:t xml:space="preserve"> of </w:t>
        </w:r>
        <w:r w:rsidRPr="007931C3">
          <w:t>AAV8-</w:t>
        </w:r>
        <w:r>
          <w:t>hS</w:t>
        </w:r>
        <w:r w:rsidRPr="007931C3">
          <w:t>yn-DIO</w:t>
        </w:r>
        <w:r>
          <w:t>-HA</w:t>
        </w:r>
        <w:r w:rsidRPr="007931C3">
          <w:t>-hM4Di-mCitrine</w:t>
        </w:r>
      </w:ins>
      <w:ins w:id="127" w:author="Clara Hartmann" w:date="2024-03-25T13:38:00Z">
        <w:r>
          <w:rPr>
            <w:rFonts w:ascii="Calibri" w:hAnsi="Calibri" w:cs="Arial"/>
          </w:rPr>
          <w:t>(10</w:t>
        </w:r>
        <w:r w:rsidRPr="00BA7C9B">
          <w:rPr>
            <w:rFonts w:ascii="Calibri" w:hAnsi="Calibri" w:cs="Arial"/>
            <w:vertAlign w:val="superscript"/>
          </w:rPr>
          <w:t>13</w:t>
        </w:r>
        <w:r>
          <w:rPr>
            <w:rFonts w:ascii="Calibri" w:hAnsi="Calibri" w:cs="Arial"/>
          </w:rPr>
          <w:t xml:space="preserve"> GC/ml). The mPFC injections were split into thr</w:t>
        </w:r>
      </w:ins>
      <w:ins w:id="128" w:author="Clara Hartmann" w:date="2024-03-25T13:39:00Z">
        <w:r>
          <w:rPr>
            <w:rFonts w:ascii="Calibri" w:hAnsi="Calibri" w:cs="Arial"/>
          </w:rPr>
          <w:t>ee locations per hemisphere</w:t>
        </w:r>
      </w:ins>
      <w:ins w:id="129" w:author="Clara Hartmann" w:date="2024-03-25T13:41:00Z">
        <w:r>
          <w:rPr>
            <w:rFonts w:ascii="Calibri" w:hAnsi="Calibri" w:cs="Arial"/>
          </w:rPr>
          <w:t>: Two</w:t>
        </w:r>
      </w:ins>
      <w:ins w:id="130" w:author="Clara Hartmann" w:date="2024-03-25T13:39:00Z">
        <w:r>
          <w:rPr>
            <w:rFonts w:ascii="Calibri" w:hAnsi="Calibri" w:cs="Arial"/>
          </w:rPr>
          <w:t xml:space="preserve"> at 1.8 mm anterior from Bregma, 0.4 mm lateral at depths 2.0 mm and 1.5 mm</w:t>
        </w:r>
      </w:ins>
      <w:ins w:id="131" w:author="Clara Hartmann" w:date="2024-03-25T13:40:00Z">
        <w:r>
          <w:rPr>
            <w:rFonts w:ascii="Calibri" w:hAnsi="Calibri" w:cs="Arial"/>
          </w:rPr>
          <w:t>(150 nl)</w:t>
        </w:r>
      </w:ins>
      <w:ins w:id="132" w:author="Clara Hartmann" w:date="2024-03-25T13:39:00Z">
        <w:r>
          <w:rPr>
            <w:rFonts w:ascii="Calibri" w:hAnsi="Calibri" w:cs="Arial"/>
          </w:rPr>
          <w:t>, and one dose at 2.3 mm anterior from Bregma, 0.4 mm lateral at depth 1.75 mm</w:t>
        </w:r>
      </w:ins>
      <w:ins w:id="133" w:author="Clara Hartmann" w:date="2024-03-25T13:41:00Z">
        <w:r w:rsidR="001A71B1">
          <w:rPr>
            <w:rFonts w:ascii="Calibri" w:hAnsi="Calibri" w:cs="Arial"/>
          </w:rPr>
          <w:t xml:space="preserve"> (injection </w:t>
        </w:r>
      </w:ins>
      <w:ins w:id="134" w:author="Clara Hartmann" w:date="2024-03-25T13:42:00Z">
        <w:r w:rsidR="001A71B1">
          <w:rPr>
            <w:rFonts w:ascii="Calibri" w:hAnsi="Calibri" w:cs="Arial"/>
          </w:rPr>
          <w:t>volume: 150 nl at each location)</w:t>
        </w:r>
      </w:ins>
      <w:ins w:id="135" w:author="Clara Hartmann" w:date="2024-03-25T13:39:00Z">
        <w:r>
          <w:rPr>
            <w:rFonts w:ascii="Calibri" w:hAnsi="Calibri" w:cs="Arial"/>
          </w:rPr>
          <w:t>.</w:t>
        </w:r>
      </w:ins>
      <w:ins w:id="136" w:author="Clara Hartmann" w:date="2024-03-25T13:42:00Z">
        <w:r w:rsidR="001A71B1">
          <w:rPr>
            <w:rFonts w:ascii="Calibri" w:hAnsi="Calibri" w:cs="Arial"/>
          </w:rPr>
          <w:t xml:space="preserve"> </w:t>
        </w:r>
      </w:ins>
      <w:del w:id="137" w:author="Clara Hartmann" w:date="2024-03-25T13:35:00Z">
        <w:r w:rsidR="00873B04" w:rsidDel="00341DC4">
          <w:rPr>
            <w:rFonts w:ascii="Calibri" w:hAnsi="Calibri" w:cs="Arial"/>
          </w:rPr>
          <w:delText xml:space="preserve"> bilaterally. </w:delText>
        </w:r>
      </w:del>
      <w:del w:id="138" w:author="Clara Hartmann" w:date="2024-03-25T13:42:00Z">
        <w:r w:rsidR="00873B04" w:rsidDel="001A71B1">
          <w:rPr>
            <w:rFonts w:ascii="Calibri" w:hAnsi="Calibri" w:cs="Arial"/>
          </w:rPr>
          <w:delText xml:space="preserve">These contained three injections for each hemisphere, of 150 nl </w:delText>
        </w:r>
      </w:del>
      <w:del w:id="139" w:author="Clara Hartmann" w:date="2024-03-25T13:37:00Z">
        <w:r w:rsidR="00873B04" w:rsidRPr="007931C3" w:rsidDel="00341DC4">
          <w:delText>AAV8-</w:delText>
        </w:r>
        <w:r w:rsidR="00873B04" w:rsidDel="00341DC4">
          <w:delText>hS</w:delText>
        </w:r>
        <w:r w:rsidR="00873B04" w:rsidRPr="007931C3" w:rsidDel="00341DC4">
          <w:delText>yn-DIO</w:delText>
        </w:r>
        <w:r w:rsidR="00873B04" w:rsidDel="00341DC4">
          <w:delText>-HA</w:delText>
        </w:r>
        <w:r w:rsidR="00873B04" w:rsidRPr="007931C3" w:rsidDel="00341DC4">
          <w:delText>-hM4Di-mCitrine</w:delText>
        </w:r>
        <w:r w:rsidR="00873B04" w:rsidDel="00341DC4">
          <w:rPr>
            <w:rFonts w:ascii="Calibri" w:hAnsi="Calibri" w:cs="Arial"/>
          </w:rPr>
          <w:delText xml:space="preserve"> </w:delText>
        </w:r>
      </w:del>
      <w:del w:id="140" w:author="Clara Hartmann" w:date="2024-03-25T13:42:00Z">
        <w:r w:rsidR="00873B04" w:rsidDel="001A71B1">
          <w:rPr>
            <w:rFonts w:ascii="Calibri" w:hAnsi="Calibri" w:cs="Arial"/>
          </w:rPr>
          <w:delText>(10</w:delText>
        </w:r>
        <w:r w:rsidR="00873B04" w:rsidRPr="00BA7C9B" w:rsidDel="001A71B1">
          <w:rPr>
            <w:rFonts w:ascii="Calibri" w:hAnsi="Calibri" w:cs="Arial"/>
            <w:vertAlign w:val="superscript"/>
          </w:rPr>
          <w:delText>13</w:delText>
        </w:r>
        <w:r w:rsidR="00873B04" w:rsidDel="001A71B1">
          <w:rPr>
            <w:rFonts w:ascii="Calibri" w:hAnsi="Calibri" w:cs="Arial"/>
          </w:rPr>
          <w:delText xml:space="preserve"> GC/ml). Two 150 nl doses were injected </w:delText>
        </w:r>
      </w:del>
      <w:del w:id="141" w:author="Clara Hartmann" w:date="2024-03-25T13:39:00Z">
        <w:r w:rsidR="00873B04" w:rsidDel="00341DC4">
          <w:rPr>
            <w:rFonts w:ascii="Calibri" w:hAnsi="Calibri" w:cs="Arial"/>
          </w:rPr>
          <w:delText xml:space="preserve">at 1.8 mm anterior from Bregma, 0.4 mm lateral at depths 2.0 mm and 1.5 mm, and one dose at 2.3 mm anterior from Bregma, 0.4 mm lateral at depth 1.75 mm. </w:delText>
        </w:r>
      </w:del>
    </w:p>
    <w:p w14:paraId="6160F07E" w14:textId="5F526850" w:rsidR="00873B04" w:rsidRPr="00384A88" w:rsidRDefault="00873B04" w:rsidP="00873B04">
      <w:pPr>
        <w:jc w:val="both"/>
        <w:rPr>
          <w:rFonts w:ascii="Calibri" w:hAnsi="Calibri" w:cs="Arial"/>
        </w:rPr>
      </w:pPr>
      <w:r>
        <w:rPr>
          <w:rFonts w:ascii="Calibri" w:hAnsi="Calibri" w:cs="Arial"/>
        </w:rPr>
        <w:t xml:space="preserve">Injection needles were kept in place for 20 min in hypothalamus and 3-5 min in mPFC before withdrawing. After the injections, an RFID chip (Sparkfun </w:t>
      </w:r>
      <w:r w:rsidRPr="00A8163E">
        <w:rPr>
          <w:rFonts w:ascii="Calibri" w:hAnsi="Calibri" w:cs="Arial"/>
        </w:rPr>
        <w:t>SEN-09416</w:t>
      </w:r>
      <w:r>
        <w:rPr>
          <w:rFonts w:ascii="Calibri" w:hAnsi="Calibri" w:cs="Arial"/>
        </w:rPr>
        <w:t xml:space="preserve">) was implanted under the chest </w:t>
      </w:r>
      <w:r>
        <w:rPr>
          <w:rFonts w:ascii="Calibri" w:hAnsi="Calibri" w:cs="Arial"/>
        </w:rPr>
        <w:lastRenderedPageBreak/>
        <w:t xml:space="preserve">skin, the wounds were closed with tissue glue, anaesthesia was antagonized with </w:t>
      </w:r>
      <w:del w:id="142" w:author="Clara Hartmann" w:date="2024-03-25T13:23:00Z">
        <w:r w:rsidRPr="00E4442F" w:rsidDel="00733423">
          <w:rPr>
            <w:rFonts w:cs="Arial"/>
            <w:color w:val="000000" w:themeColor="text1"/>
          </w:rPr>
          <w:delText>wake mix</w:delText>
        </w:r>
      </w:del>
      <w:ins w:id="143" w:author="Clara Hartmann" w:date="2024-03-25T13:23:00Z">
        <w:r w:rsidR="00733423">
          <w:rPr>
            <w:rFonts w:cs="Arial"/>
            <w:color w:val="000000" w:themeColor="text1"/>
          </w:rPr>
          <w:t>an injection of</w:t>
        </w:r>
      </w:ins>
      <w:ins w:id="144" w:author="Clara Hartmann" w:date="2024-03-25T13:24:00Z">
        <w:r w:rsidR="00733423">
          <w:rPr>
            <w:rFonts w:cs="Arial"/>
            <w:color w:val="000000" w:themeColor="text1"/>
          </w:rPr>
          <w:t xml:space="preserve"> flumazenil (</w:t>
        </w:r>
        <w:r w:rsidR="00733423" w:rsidRPr="00E4442F">
          <w:rPr>
            <w:rFonts w:cs="Arial"/>
            <w:color w:val="000000" w:themeColor="text1"/>
          </w:rPr>
          <w:t>0.1 mg/ml</w:t>
        </w:r>
        <w:r w:rsidR="00733423">
          <w:rPr>
            <w:rFonts w:cs="Arial"/>
            <w:color w:val="000000" w:themeColor="text1"/>
          </w:rPr>
          <w:t>) and atipamezole</w:t>
        </w:r>
      </w:ins>
      <w:ins w:id="145" w:author="Clara Hartmann" w:date="2024-03-25T13:25:00Z">
        <w:r w:rsidR="00733423">
          <w:rPr>
            <w:rFonts w:cs="Arial"/>
            <w:color w:val="000000" w:themeColor="text1"/>
          </w:rPr>
          <w:t xml:space="preserve"> (</w:t>
        </w:r>
        <w:r w:rsidR="00733423" w:rsidRPr="00E4442F">
          <w:rPr>
            <w:rFonts w:cs="Arial"/>
            <w:color w:val="000000" w:themeColor="text1"/>
          </w:rPr>
          <w:t>5 mg/ml</w:t>
        </w:r>
        <w:r w:rsidR="00733423">
          <w:rPr>
            <w:rFonts w:cs="Arial"/>
            <w:color w:val="000000" w:themeColor="text1"/>
          </w:rPr>
          <w:t xml:space="preserve">) </w:t>
        </w:r>
      </w:ins>
      <w:ins w:id="146" w:author="Clara Hartmann" w:date="2024-03-25T13:43:00Z">
        <w:r w:rsidR="001A71B1">
          <w:rPr>
            <w:rFonts w:cs="Arial"/>
            <w:color w:val="000000" w:themeColor="text1"/>
          </w:rPr>
          <w:t xml:space="preserve">in </w:t>
        </w:r>
      </w:ins>
      <w:ins w:id="147" w:author="Clara Hartmann" w:date="2024-03-25T13:25:00Z">
        <w:r w:rsidR="00733423">
          <w:rPr>
            <w:rFonts w:cs="Arial"/>
            <w:color w:val="000000" w:themeColor="text1"/>
          </w:rPr>
          <w:t>saline (i.p.)</w:t>
        </w:r>
      </w:ins>
      <w:del w:id="148" w:author="Clara Hartmann" w:date="2024-03-25T13:25:00Z">
        <w:r w:rsidRPr="00E4442F" w:rsidDel="00733423">
          <w:rPr>
            <w:rFonts w:cs="Arial"/>
            <w:color w:val="000000" w:themeColor="text1"/>
          </w:rPr>
          <w:delText xml:space="preserve"> (</w:delText>
        </w:r>
      </w:del>
      <w:del w:id="149" w:author="Clara Hartmann" w:date="2024-03-25T13:24:00Z">
        <w:r w:rsidRPr="00E4442F" w:rsidDel="00733423">
          <w:rPr>
            <w:rFonts w:cs="Arial"/>
            <w:color w:val="000000" w:themeColor="text1"/>
          </w:rPr>
          <w:delText>i.p</w:delText>
        </w:r>
        <w:r w:rsidDel="00733423">
          <w:rPr>
            <w:rFonts w:cs="Arial"/>
            <w:color w:val="000000" w:themeColor="text1"/>
          </w:rPr>
          <w:delText>.,</w:delText>
        </w:r>
        <w:r w:rsidRPr="00E4442F" w:rsidDel="00733423">
          <w:rPr>
            <w:rFonts w:cs="Arial"/>
            <w:color w:val="000000" w:themeColor="text1"/>
          </w:rPr>
          <w:delText xml:space="preserve"> </w:delText>
        </w:r>
        <w:r w:rsidDel="00733423">
          <w:rPr>
            <w:rFonts w:cs="Arial"/>
            <w:color w:val="000000" w:themeColor="text1"/>
          </w:rPr>
          <w:delText>f</w:delText>
        </w:r>
        <w:r w:rsidRPr="00E4442F" w:rsidDel="00733423">
          <w:rPr>
            <w:rFonts w:cs="Arial"/>
            <w:color w:val="000000" w:themeColor="text1"/>
          </w:rPr>
          <w:delText xml:space="preserve">lumazenil </w:delText>
        </w:r>
      </w:del>
      <w:del w:id="150" w:author="Clara Hartmann" w:date="2024-03-25T13:25:00Z">
        <w:r w:rsidRPr="00E4442F" w:rsidDel="00733423">
          <w:rPr>
            <w:rFonts w:cs="Arial"/>
            <w:color w:val="000000" w:themeColor="text1"/>
          </w:rPr>
          <w:delText xml:space="preserve">0.1 mg/ml </w:delText>
        </w:r>
        <w:r w:rsidDel="00733423">
          <w:rPr>
            <w:rFonts w:cs="Arial"/>
            <w:color w:val="000000" w:themeColor="text1"/>
          </w:rPr>
          <w:delText>and</w:delText>
        </w:r>
        <w:r w:rsidRPr="00E4442F" w:rsidDel="00733423">
          <w:rPr>
            <w:rFonts w:cs="Arial"/>
            <w:color w:val="000000" w:themeColor="text1"/>
          </w:rPr>
          <w:delText xml:space="preserve"> </w:delText>
        </w:r>
      </w:del>
      <w:del w:id="151" w:author="Clara Hartmann" w:date="2024-03-25T13:24:00Z">
        <w:r w:rsidDel="00733423">
          <w:rPr>
            <w:rFonts w:cs="Arial"/>
            <w:color w:val="000000" w:themeColor="text1"/>
          </w:rPr>
          <w:delText>a</w:delText>
        </w:r>
        <w:r w:rsidRPr="00E4442F" w:rsidDel="00733423">
          <w:rPr>
            <w:rFonts w:cs="Arial"/>
            <w:color w:val="000000" w:themeColor="text1"/>
          </w:rPr>
          <w:delText xml:space="preserve">tipamezole </w:delText>
        </w:r>
      </w:del>
      <w:del w:id="152" w:author="Clara Hartmann" w:date="2024-03-25T13:25:00Z">
        <w:r w:rsidRPr="00E4442F" w:rsidDel="00733423">
          <w:rPr>
            <w:rFonts w:cs="Arial"/>
            <w:color w:val="000000" w:themeColor="text1"/>
          </w:rPr>
          <w:delText>5 mg/ml in saline</w:delText>
        </w:r>
      </w:del>
      <w:del w:id="153" w:author="Clara Hartmann" w:date="2024-03-25T13:43:00Z">
        <w:r w:rsidDel="001A71B1">
          <w:rPr>
            <w:rFonts w:cs="Arial"/>
            <w:color w:val="000000" w:themeColor="text1"/>
          </w:rPr>
          <w:delText>)</w:delText>
        </w:r>
      </w:del>
      <w:ins w:id="154" w:author="Clara Hartmann" w:date="2024-03-25T13:43:00Z">
        <w:r w:rsidR="001A71B1">
          <w:rPr>
            <w:rFonts w:cs="Arial"/>
            <w:color w:val="000000" w:themeColor="text1"/>
          </w:rPr>
          <w:t>.</w:t>
        </w:r>
      </w:ins>
      <w:del w:id="155" w:author="Clara Hartmann" w:date="2024-03-25T13:43:00Z">
        <w:r w:rsidDel="001A71B1">
          <w:rPr>
            <w:rFonts w:cs="Arial"/>
            <w:color w:val="000000" w:themeColor="text1"/>
          </w:rPr>
          <w:delText xml:space="preserve"> </w:delText>
        </w:r>
      </w:del>
      <w:ins w:id="156" w:author="Clara Hartmann" w:date="2024-03-25T13:43:00Z">
        <w:r w:rsidR="001A71B1">
          <w:rPr>
            <w:rFonts w:cs="Arial"/>
            <w:color w:val="000000" w:themeColor="text1"/>
          </w:rPr>
          <w:t xml:space="preserve"> A</w:t>
        </w:r>
      </w:ins>
      <w:del w:id="157" w:author="Clara Hartmann" w:date="2024-03-25T13:43:00Z">
        <w:r w:rsidDel="001A71B1">
          <w:rPr>
            <w:rFonts w:cs="Arial"/>
            <w:color w:val="000000" w:themeColor="text1"/>
          </w:rPr>
          <w:delText>and</w:delText>
        </w:r>
        <w:r w:rsidDel="001A71B1">
          <w:rPr>
            <w:rFonts w:ascii="Calibri" w:hAnsi="Calibri" w:cs="Arial"/>
          </w:rPr>
          <w:delText xml:space="preserve"> a</w:delText>
        </w:r>
      </w:del>
      <w:r>
        <w:rPr>
          <w:rFonts w:ascii="Calibri" w:hAnsi="Calibri" w:cs="Arial"/>
        </w:rPr>
        <w:t xml:space="preserve">nimals received 0.05 mg/ml carprofen in drinking water for 2-4 days as post-operative pain medication. </w:t>
      </w:r>
    </w:p>
    <w:p w14:paraId="5EF6F8CC" w14:textId="77777777" w:rsidR="00873B04" w:rsidRPr="00C2064D" w:rsidRDefault="00873B04" w:rsidP="00873B04">
      <w:pPr>
        <w:rPr>
          <w:b/>
          <w:bCs/>
        </w:rPr>
      </w:pPr>
      <w:r w:rsidRPr="00C2064D">
        <w:rPr>
          <w:b/>
          <w:bCs/>
        </w:rPr>
        <w:t>DREADD manipulation experiments</w:t>
      </w:r>
    </w:p>
    <w:p w14:paraId="5D3240E6" w14:textId="72D4AFAF" w:rsidR="00873B04" w:rsidRPr="00873B04" w:rsidRDefault="00873B04" w:rsidP="00873B04">
      <w:pPr>
        <w:jc w:val="both"/>
      </w:pPr>
      <w:r>
        <w:t>Animals were injected with saline on the first experiment day and 5 mg/kg C21 (agonist of hM4Di) dissolved in saline on the second day.</w:t>
      </w:r>
      <w:r w:rsidRPr="00C2064D">
        <w:t xml:space="preserve"> </w:t>
      </w:r>
      <w:r w:rsidR="00512527">
        <w:t>Behavioural parameters</w:t>
      </w:r>
      <w:r>
        <w:t xml:space="preserve"> w</w:t>
      </w:r>
      <w:r w:rsidR="00512527">
        <w:t>ere</w:t>
      </w:r>
      <w:r>
        <w:t xml:space="preserve"> measured over a 6-h window as the effect of C21 is likely to last at least that long</w:t>
      </w:r>
      <w:r>
        <w:fldChar w:fldCharType="begin"/>
      </w:r>
      <w:r w:rsidR="004F7A34">
        <w:instrText xml:space="preserve"> ADDIN ZOTERO_ITEM CSL_CITATION {"citationID":"iWDv86db","properties":{"formattedCitation":"\\super 24,25\\nosupersub{}","plainCitation":"24,25","noteIndex":0},"citationItems":[{"id":1187,"uris":["http://zotero.org/users/5550970/items/QWIDNI3D"],"itemData":{"id":1187,"type":"article-journal","abstract":"Muscarinic Designer Receptors Exclusively Activated by Designer Drugs (DREADD) gated by clozapine-N-oxide (CNO) allow selective G-protein cascade activation in genetically specified cell-types in vivo. Here we compare the pharmacokinetics, off-target effects and efficacy of CNO, clozapine (CLZ) and compound 21 (Cmpd-21) at the inhibitory DREADD human Gi-coupled M4 muscarinic receptor (hM4Di). The half maximal effective concentration (EC50) of CLZ was substantially lower (0.42 nM) than CNO (8.1 nM); Cmpd-21 was intermediate (2.95 nM). CNO was back-converted to CLZ in mice, and CLZ accumulated in brain tissue. However, CNO itself also entered the brain, and free cerebrospinal fluid (CSF) levels were within the range to activate hM4Di directly, while free (CSF) CLZ levels remained below the detection limit. Furthermore, directly injected CLZ was strongly converted to its pharmacologically active metabolite, norclozapine. Cmpd-21 showed a superior brain penetration and long-lasting presence. Although we identified a wide range of CNO and Cmpd-21 off-targets, there was hardly any nonspecific behavioural effects among the parameters assessed by the 5-choice-serial-reaction-time task. Our results suggest that CNO (3-5 mg/kg) and Cmpd-21 (0.4-1 mg/kg) are suitable DREADD agonists, effective at latest 15 min after intraperitoneal application, but both require between-subject controls for unspecific effects.","container-title":"Scientific Reports","DOI":"10.1038/s41598-019-41088-2","ISSN":"2045-2322","issue":"1","journalAbbreviation":"Sci Rep","language":"eng","note":"PMID: 30872749\nPMCID: PMC6418145","page":"4522","source":"PubMed","title":"Pharmacokinetic and pharmacodynamic actions of clozapine-N-oxide, clozapine, and compound 21 in DREADD-based chemogenetics in mice","volume":"9","author":[{"family":"Jendryka","given":"Martin"},{"family":"Palchaudhuri","given":"Monika"},{"family":"Ursu","given":"Daniel"},{"family":"Veen","given":"Bastiaan","non-dropping-particle":"van der"},{"family":"Liss","given":"Birgit"},{"family":"Kätzel","given":"Dennis"},{"family":"Nissen","given":"Wiebke"},{"family":"Pekcec","given":"Anton"}],"issued":{"date-parts":[["2019",3,14]]}}},{"id":1875,"uris":["http://zotero.org/users/5550970/items/UUKK3EBD"],"itemData":{"id":1875,"type":"article-journal","abstract":"Examining the behavioral consequences of selective CNS neuronal activation is a powerful tool for elucidating mammalian brain function in health and disease. Newly developed genetic, pharmacological, and optical tools allow activation of neurons with exquisite spatiotemporal resolution; however, the inaccessibility to light of widely distributed neuronal populations and the invasiveness required for activation by light or infused ligands limit the utility of these methods. To overcome these barriers, we created transgenic mice expressing an evolved G protein-coupled receptor (hM3Dq) selectively activated by the pharmacologically inert, orally bioavailable drug clozapine-N-oxide (CNO). Here, we expressed hM3Dq in forebrain principal neurons. Local field potential and single-neuron recordings revealed that peripheral administration of CNO activated hippocampal neurons selectively in hM3Dq-expressing mice. Behavioral correlates of neuronal activation included increased locomotion, stereotypy, and limbic seizures. These results demonstrate a powerful chemical-genetic tool for remotely controlling the activity of discrete populations of neurons in vivo.","container-title":"Neuron","DOI":"10.1016/j.neuron.2009.06.014","ISSN":"1097-4199","issue":"1","journalAbbreviation":"Neuron","language":"eng","note":"PMID: 19607790\nPMCID: PMC2751885","page":"27-39","source":"PubMed","title":"Remote control of neuronal activity in transgenic mice expressing evolved G protein-coupled receptors","volume":"63","author":[{"family":"Alexander","given":"Georgia M."},{"family":"Rogan","given":"Sarah C."},{"family":"Abbas","given":"Atheir I."},{"family":"Armbruster","given":"Blaine N."},{"family":"Pei","given":"Ying"},{"family":"Allen","given":"John A."},{"family":"Nonneman","given":"Randal J."},{"family":"Hartmann","given":"John"},{"family":"Moy","given":"Sheryl S."},{"family":"Nicolelis","given":"Miguel A."},{"family":"McNamara","given":"James O."},{"family":"Roth","given":"Bryan L."}],"issued":{"date-parts":[["2009",7,16]]}}}],"schema":"https://github.com/citation-style-language/schema/raw/master/csl-citation.json"} </w:instrText>
      </w:r>
      <w:r>
        <w:fldChar w:fldCharType="separate"/>
      </w:r>
      <w:r w:rsidR="004F7A34" w:rsidRPr="004F7A34">
        <w:rPr>
          <w:rFonts w:ascii="Calibri" w:hAnsi="Calibri" w:cs="Calibri"/>
          <w:szCs w:val="24"/>
          <w:vertAlign w:val="superscript"/>
        </w:rPr>
        <w:t>24,25</w:t>
      </w:r>
      <w:r>
        <w:fldChar w:fldCharType="end"/>
      </w:r>
      <w:ins w:id="158" w:author="Mahesh Miikael Karnani" w:date="2024-03-29T15:51:00Z">
        <w:r w:rsidR="004F7A34">
          <w:t xml:space="preserve">, and </w:t>
        </w:r>
      </w:ins>
      <w:bookmarkStart w:id="159" w:name="_Hlk162620379"/>
      <w:ins w:id="160" w:author="Mahesh Miikael Karnani" w:date="2024-03-29T15:52:00Z">
        <w:r w:rsidR="004F7A34">
          <w:t xml:space="preserve">MSR </w:t>
        </w:r>
      </w:ins>
      <w:ins w:id="161" w:author="Mahesh Miikael Karnani" w:date="2024-03-29T15:54:00Z">
        <w:r w:rsidR="004F7A34">
          <w:t xml:space="preserve">can be highly variable in short time windows which may </w:t>
        </w:r>
      </w:ins>
      <w:ins w:id="162" w:author="Mahesh Miikael Karnani" w:date="2024-03-29T15:55:00Z">
        <w:r w:rsidR="004F7A34">
          <w:t>contain a low amount of trials</w:t>
        </w:r>
      </w:ins>
      <w:bookmarkEnd w:id="159"/>
      <w:r>
        <w:t>.</w:t>
      </w:r>
    </w:p>
    <w:p w14:paraId="6BF0A15A" w14:textId="77777777" w:rsidR="00873B04" w:rsidRPr="006A662C" w:rsidRDefault="00873B04" w:rsidP="00873B04">
      <w:pPr>
        <w:jc w:val="both"/>
        <w:rPr>
          <w:b/>
          <w:bCs/>
        </w:rPr>
      </w:pPr>
      <w:r w:rsidRPr="006A662C">
        <w:rPr>
          <w:b/>
          <w:bCs/>
        </w:rPr>
        <w:t>Histology</w:t>
      </w:r>
    </w:p>
    <w:p w14:paraId="64FF60F5" w14:textId="017B06D3" w:rsidR="00873B04" w:rsidRDefault="00873B04" w:rsidP="00873B04">
      <w:pPr>
        <w:jc w:val="both"/>
      </w:pPr>
      <w:r>
        <w:t xml:space="preserve">We examined viral targeting with post-experiment histology (see </w:t>
      </w:r>
      <w:ins w:id="163" w:author="Mahesh Miikael Karnani" w:date="2024-04-01T12:02:00Z">
        <w:r w:rsidR="0070535E">
          <w:t xml:space="preserve">Supplemental information </w:t>
        </w:r>
      </w:ins>
      <w:del w:id="164" w:author="Mahesh Miikael Karnani" w:date="2024-04-01T12:02:00Z">
        <w:r w:rsidDel="0070535E">
          <w:delText xml:space="preserve">Supporting Files </w:delText>
        </w:r>
      </w:del>
      <w:del w:id="165" w:author="Mahesh Miikael Karnani" w:date="2024-04-01T12:01:00Z">
        <w:r w:rsidRPr="00ED61A9" w:rsidDel="004C0364">
          <w:delText>H-hM4Di_histology.pdf</w:delText>
        </w:r>
        <w:r w:rsidDel="004C0364">
          <w:delText xml:space="preserve"> and </w:delText>
        </w:r>
        <w:r w:rsidRPr="00ED61A9" w:rsidDel="004C0364">
          <w:delText>PFC-hM4Di_histology.pdf</w:delText>
        </w:r>
        <w:r w:rsidDel="004C0364">
          <w:delText xml:space="preserve"> </w:delText>
        </w:r>
      </w:del>
      <w:r>
        <w:t xml:space="preserve">for micrographs of transgene expression in target areas) in 70 </w:t>
      </w:r>
      <w:r w:rsidRPr="00347A1C">
        <w:rPr>
          <w:rFonts w:ascii="Symbol" w:hAnsi="Symbol"/>
        </w:rPr>
        <w:t>m</w:t>
      </w:r>
      <w:r>
        <w:t xml:space="preserve">m coronal sections cut from immersion-fixed brains extracted into 4% PFA after an overdose of pentobarbital solution administered under isoflurane anaesthesia. In </w:t>
      </w:r>
      <w:r>
        <w:rPr>
          <w:rFonts w:ascii="Calibri" w:hAnsi="Calibri" w:cs="Arial"/>
        </w:rPr>
        <w:t>PFC-</w:t>
      </w:r>
      <w:r w:rsidRPr="007931C3">
        <w:t>hM4Di</w:t>
      </w:r>
      <w:r>
        <w:t xml:space="preserve"> specimens, the hypothalamic injection centroid was always within the lateral hypothalamic area (LH) with a minority of cases with expression elsewhere (1/11) or difficult to detect expression (1/11). In all cases the mPFC layer 5 (L5) neurons expressed hM4Di-mCitrine, with difficult to detect expression in 1</w:t>
      </w:r>
      <w:r w:rsidRPr="000D1A96">
        <w:t xml:space="preserve"> </w:t>
      </w:r>
      <w:r>
        <w:t>case out of 11 (same individual as the above difficult to detect hypothalamic expression) and abundant expression in all others.</w:t>
      </w:r>
      <w:ins w:id="166" w:author="Clara Hartmann" w:date="2024-03-25T11:29:00Z">
        <w:r w:rsidR="0090657A">
          <w:t xml:space="preserve"> All animals were included in the analysis.</w:t>
        </w:r>
      </w:ins>
      <w:r>
        <w:t xml:space="preserve"> In </w:t>
      </w:r>
      <w:r>
        <w:rPr>
          <w:rFonts w:ascii="Calibri" w:hAnsi="Calibri" w:cs="Arial"/>
        </w:rPr>
        <w:t>H-</w:t>
      </w:r>
      <w:r w:rsidRPr="007931C3">
        <w:t>hM4Di</w:t>
      </w:r>
      <w:r>
        <w:t xml:space="preserve"> specimens, the injection centroids were always within the LH with a minority of cases with stronger expression in one hemisphere (2/9). As all cases contained hM4Di-expression in the target regions, we included all cases in analysis.</w:t>
      </w:r>
    </w:p>
    <w:p w14:paraId="343795A2" w14:textId="77777777" w:rsidR="00873B04" w:rsidRPr="00C2064D" w:rsidRDefault="00873B04" w:rsidP="00873B04">
      <w:pPr>
        <w:jc w:val="both"/>
        <w:rPr>
          <w:b/>
          <w:bCs/>
        </w:rPr>
      </w:pPr>
      <w:r w:rsidRPr="00C2064D">
        <w:rPr>
          <w:b/>
          <w:bCs/>
        </w:rPr>
        <w:t>Statistics</w:t>
      </w:r>
    </w:p>
    <w:p w14:paraId="537440A4" w14:textId="5786A2DC" w:rsidR="00873B04" w:rsidRPr="00866E80" w:rsidRDefault="003C31D1" w:rsidP="00873B04">
      <w:pPr>
        <w:jc w:val="both"/>
      </w:pPr>
      <w:ins w:id="167" w:author="Mahesh Miikael Karnani" w:date="2024-04-01T14:19:00Z">
        <w:r>
          <w:t xml:space="preserve">Of the 30 animals in this study, 4 were in the </w:t>
        </w:r>
      </w:ins>
      <w:ins w:id="168" w:author="Mahesh Miikael Karnani" w:date="2024-04-01T14:21:00Z">
        <w:r>
          <w:t xml:space="preserve">representative </w:t>
        </w:r>
      </w:ins>
      <w:ins w:id="169" w:author="Mahesh Miikael Karnani" w:date="2024-04-01T14:19:00Z">
        <w:r>
          <w:t xml:space="preserve">dataset </w:t>
        </w:r>
      </w:ins>
      <w:ins w:id="170" w:author="Mahesh Miikael Karnani" w:date="2024-04-01T14:20:00Z">
        <w:r>
          <w:t>in Figure</w:t>
        </w:r>
      </w:ins>
      <w:ins w:id="171" w:author="Mahesh Miikael Karnani" w:date="2024-04-01T14:22:00Z">
        <w:r>
          <w:t>s</w:t>
        </w:r>
      </w:ins>
      <w:ins w:id="172" w:author="Mahesh Miikael Karnani" w:date="2024-04-01T14:20:00Z">
        <w:r>
          <w:t xml:space="preserve"> 2A-E,G,H</w:t>
        </w:r>
      </w:ins>
      <w:ins w:id="173" w:author="Mahesh Miikael Karnani" w:date="2024-04-01T14:22:00Z">
        <w:r>
          <w:t xml:space="preserve"> and 3</w:t>
        </w:r>
        <w:r w:rsidR="00237F26">
          <w:t xml:space="preserve">; </w:t>
        </w:r>
      </w:ins>
      <w:ins w:id="174" w:author="Mahesh Miikael Karnani" w:date="2024-04-01T14:23:00Z">
        <w:r w:rsidR="00237F26">
          <w:t>13</w:t>
        </w:r>
      </w:ins>
      <w:ins w:id="175" w:author="Mahesh Miikael Karnani" w:date="2024-04-01T14:22:00Z">
        <w:r w:rsidR="00237F26">
          <w:t xml:space="preserve"> </w:t>
        </w:r>
      </w:ins>
      <w:ins w:id="176" w:author="Mahesh Miikael Karnani" w:date="2024-04-01T14:23:00Z">
        <w:r w:rsidR="00237F26">
          <w:t>in the representative dataset in F</w:t>
        </w:r>
      </w:ins>
      <w:ins w:id="177" w:author="Mahesh Miikael Karnani" w:date="2024-04-01T14:24:00Z">
        <w:r w:rsidR="00237F26">
          <w:t xml:space="preserve">igure2F,I; 20 in </w:t>
        </w:r>
      </w:ins>
      <w:ins w:id="178" w:author="Mahesh Miikael Karnani" w:date="2024-04-01T14:25:00Z">
        <w:r w:rsidR="00237F26">
          <w:t xml:space="preserve">the </w:t>
        </w:r>
      </w:ins>
      <w:ins w:id="179" w:author="Mahesh Miikael Karnani" w:date="2024-04-01T14:24:00Z">
        <w:r w:rsidR="00237F26">
          <w:t>habituation dataset in Figure</w:t>
        </w:r>
      </w:ins>
      <w:ins w:id="180" w:author="Mahesh Miikael Karnani" w:date="2024-04-01T14:25:00Z">
        <w:r w:rsidR="00237F26">
          <w:t xml:space="preserve"> 4 (left plots); 22 in </w:t>
        </w:r>
      </w:ins>
      <w:ins w:id="181" w:author="Mahesh Miikael Karnani" w:date="2024-04-01T14:26:00Z">
        <w:r w:rsidR="00237F26">
          <w:t>the environmental challenge</w:t>
        </w:r>
      </w:ins>
      <w:ins w:id="182" w:author="Mahesh Miikael Karnani" w:date="2024-04-01T14:22:00Z">
        <w:r w:rsidR="00237F26">
          <w:t xml:space="preserve"> </w:t>
        </w:r>
      </w:ins>
      <w:ins w:id="183" w:author="Mahesh Miikael Karnani" w:date="2024-04-01T14:26:00Z">
        <w:r w:rsidR="00237F26">
          <w:t>dataset in Figure 4 (middle and right plots)</w:t>
        </w:r>
      </w:ins>
      <w:ins w:id="184" w:author="Mahesh Miikael Karnani" w:date="2024-04-01T14:29:00Z">
        <w:r w:rsidR="00237F26">
          <w:t xml:space="preserve"> and Figure 5</w:t>
        </w:r>
      </w:ins>
      <w:ins w:id="185" w:author="Mahesh Miikael Karnani" w:date="2024-04-01T14:26:00Z">
        <w:r w:rsidR="00237F26">
          <w:t xml:space="preserve">, </w:t>
        </w:r>
      </w:ins>
      <w:ins w:id="186" w:author="Mahesh Miikael Karnani" w:date="2024-04-01T14:27:00Z">
        <w:r w:rsidR="00237F26">
          <w:t>where 15 animals were the same as in the habituation dataset (Figure 4, left plots)</w:t>
        </w:r>
      </w:ins>
      <w:ins w:id="187" w:author="Mahesh Miikael Karnani" w:date="2024-04-01T14:26:00Z">
        <w:r w:rsidR="00237F26">
          <w:t xml:space="preserve">; </w:t>
        </w:r>
      </w:ins>
      <w:ins w:id="188" w:author="Mahesh Miikael Karnani" w:date="2024-04-01T14:30:00Z">
        <w:r w:rsidR="00237F26">
          <w:t>30 in Figure 6; 11 in Figu</w:t>
        </w:r>
      </w:ins>
      <w:ins w:id="189" w:author="Mahesh Miikael Karnani" w:date="2024-04-01T14:31:00Z">
        <w:r w:rsidR="00237F26">
          <w:t xml:space="preserve">res 7 and 8. </w:t>
        </w:r>
      </w:ins>
      <w:r w:rsidR="00873B04">
        <w:t>D</w:t>
      </w:r>
      <w:r w:rsidR="00873B04" w:rsidRPr="007C78E0">
        <w:t xml:space="preserve">ata were analyzed using </w:t>
      </w:r>
      <w:r w:rsidR="00873B04">
        <w:t>Matlab R2019a</w:t>
      </w:r>
      <w:r w:rsidR="00703072">
        <w:t xml:space="preserve"> and reported as mean </w:t>
      </w:r>
      <w:r w:rsidR="00703072">
        <w:rPr>
          <w:rFonts w:cstheme="minorHAnsi"/>
        </w:rPr>
        <w:t>± SD</w:t>
      </w:r>
      <w:r w:rsidR="00873B04" w:rsidRPr="007C78E0">
        <w:t xml:space="preserve">. For the chemogenetic experiments we used </w:t>
      </w:r>
      <w:r w:rsidR="00873B04">
        <w:t xml:space="preserve">two-way </w:t>
      </w:r>
      <w:r w:rsidR="00873B04" w:rsidRPr="007C78E0">
        <w:t xml:space="preserve">repeated measures ANOVA with </w:t>
      </w:r>
      <w:r w:rsidR="00873B04">
        <w:t>time</w:t>
      </w:r>
      <w:r w:rsidR="00873B04" w:rsidRPr="007C78E0">
        <w:t xml:space="preserve"> (</w:t>
      </w:r>
      <w:r w:rsidR="00873B04">
        <w:t>vehicle or C21</w:t>
      </w:r>
      <w:r w:rsidR="00873B04" w:rsidRPr="007C78E0">
        <w:t xml:space="preserve">) as </w:t>
      </w:r>
      <w:r w:rsidR="00873B04">
        <w:t xml:space="preserve">the </w:t>
      </w:r>
      <w:r w:rsidR="00873B04" w:rsidRPr="007C78E0">
        <w:t xml:space="preserve">within-subjects factor, and </w:t>
      </w:r>
      <w:r w:rsidR="00873B04">
        <w:t>cohort</w:t>
      </w:r>
      <w:r w:rsidR="00873B04" w:rsidRPr="007C78E0">
        <w:t xml:space="preserve"> (</w:t>
      </w:r>
      <w:r w:rsidR="00873B04">
        <w:t>ctrl, H-hM4Di or PFC-hM4Di</w:t>
      </w:r>
      <w:r w:rsidR="00873B04" w:rsidRPr="007C78E0">
        <w:t xml:space="preserve">) as </w:t>
      </w:r>
      <w:r w:rsidR="00873B04">
        <w:t xml:space="preserve">the </w:t>
      </w:r>
      <w:r w:rsidR="00873B04" w:rsidRPr="007C78E0">
        <w:t>between-subjects factor.</w:t>
      </w:r>
      <w:r w:rsidR="00873B04">
        <w:t xml:space="preserve"> This was done by fitting a ‘WithinDesign’ repeated measures model (fitrm) in Matlab with Cohort as the predictor variable, followed by repeated measures analysis of variance (ranova). When a significant cohort-time interaction was found, three follow-up paired t-tests</w:t>
      </w:r>
      <w:r w:rsidR="00873B04" w:rsidRPr="00655334">
        <w:t xml:space="preserve"> </w:t>
      </w:r>
      <w:r w:rsidR="00873B04">
        <w:t>were used with Bonferroni-corrected significance threshold of 0.0167. Paired t-tests (Bonferroni-corrected significance thresholds: Figure 4, 0.01; Figures 5 and 7, 0.0056) and Wilcoxon rank sum tests were performed in Matlab</w:t>
      </w:r>
      <w:r w:rsidR="00873B04" w:rsidRPr="00866E80">
        <w:t>.</w:t>
      </w:r>
      <w:ins w:id="190" w:author="Mahesh Miikael Karnani" w:date="2024-04-01T14:34:00Z">
        <w:r w:rsidR="00866E80" w:rsidRPr="00866E80">
          <w:t xml:space="preserve"> In Figure 4, a </w:t>
        </w:r>
      </w:ins>
      <w:ins w:id="191" w:author="Mahesh Miikael Karnani" w:date="2024-04-01T14:35:00Z">
        <w:r w:rsidR="00866E80" w:rsidRPr="00866E80">
          <w:t>4-hour time bin was used as it was estimated</w:t>
        </w:r>
        <w:r w:rsidR="00866E80" w:rsidRPr="00866E80">
          <w:t xml:space="preserve"> to be the lowest time resolution that provides reasonably precise values of </w:t>
        </w:r>
      </w:ins>
      <w:ins w:id="192" w:author="Mahesh Miikael Karnani" w:date="2024-04-01T14:36:00Z">
        <w:r w:rsidR="00866E80" w:rsidRPr="00866E80">
          <w:t>switching rate</w:t>
        </w:r>
      </w:ins>
      <w:ins w:id="193" w:author="Mahesh Miikael Karnani" w:date="2024-04-01T14:35:00Z">
        <w:r w:rsidR="00866E80" w:rsidRPr="00866E80">
          <w:t xml:space="preserve">. As a ratio between singles and runs, in blocks that occur somewhat stochastically across hours (see Figure 2A), this parameter becomes highly variable at </w:t>
        </w:r>
      </w:ins>
      <w:ins w:id="194" w:author="Mahesh Miikael Karnani" w:date="2024-04-01T14:36:00Z">
        <w:r w:rsidR="00866E80" w:rsidRPr="00866E80">
          <w:t>short</w:t>
        </w:r>
      </w:ins>
      <w:ins w:id="195" w:author="Mahesh Miikael Karnani" w:date="2024-04-01T14:35:00Z">
        <w:r w:rsidR="00866E80" w:rsidRPr="00866E80">
          <w:t xml:space="preserve"> time bins as the absolute values in numerator and denominator may </w:t>
        </w:r>
      </w:ins>
      <w:ins w:id="196" w:author="Mahesh Miikael Karnani" w:date="2024-04-01T14:37:00Z">
        <w:r w:rsidR="00866E80" w:rsidRPr="00866E80">
          <w:t>vary</w:t>
        </w:r>
      </w:ins>
      <w:ins w:id="197" w:author="Mahesh Miikael Karnani" w:date="2024-04-01T14:35:00Z">
        <w:r w:rsidR="00866E80" w:rsidRPr="00866E80">
          <w:t>.</w:t>
        </w:r>
      </w:ins>
    </w:p>
    <w:p w14:paraId="2D529CD1" w14:textId="77777777" w:rsidR="00F53094" w:rsidRDefault="00F53094" w:rsidP="005D1FE5">
      <w:pPr>
        <w:rPr>
          <w:b/>
          <w:bCs/>
          <w:sz w:val="26"/>
          <w:szCs w:val="26"/>
        </w:rPr>
      </w:pPr>
    </w:p>
    <w:p w14:paraId="0A9539B5" w14:textId="68695E46" w:rsidR="005D1FE5" w:rsidRDefault="005D1FE5" w:rsidP="005D1FE5">
      <w:pPr>
        <w:rPr>
          <w:b/>
          <w:bCs/>
          <w:sz w:val="26"/>
          <w:szCs w:val="26"/>
        </w:rPr>
      </w:pPr>
      <w:r w:rsidRPr="00623D9D">
        <w:rPr>
          <w:b/>
          <w:bCs/>
          <w:sz w:val="26"/>
          <w:szCs w:val="26"/>
        </w:rPr>
        <w:t>Results</w:t>
      </w:r>
    </w:p>
    <w:p w14:paraId="677B7388" w14:textId="41BEDE43" w:rsidR="006E61A2" w:rsidRDefault="006E61A2" w:rsidP="006E61A2">
      <w:pPr>
        <w:jc w:val="both"/>
        <w:rPr>
          <w:b/>
          <w:bCs/>
        </w:rPr>
      </w:pPr>
      <w:r>
        <w:rPr>
          <w:b/>
          <w:bCs/>
        </w:rPr>
        <w:t>Designing the Switchmaze</w:t>
      </w:r>
    </w:p>
    <w:p w14:paraId="3BEBED8D" w14:textId="5384F417" w:rsidR="00F53094" w:rsidRDefault="006E61A2" w:rsidP="006E61A2">
      <w:pPr>
        <w:jc w:val="both"/>
      </w:pPr>
      <w:r>
        <w:lastRenderedPageBreak/>
        <w:t>Feeding, drinking and social interaction are cyclical behaviours that can be divided into initiation, appetitive, consummatory and termination epochs</w:t>
      </w:r>
      <w:r>
        <w:fldChar w:fldCharType="begin"/>
      </w:r>
      <w:r w:rsidR="00741DDE">
        <w:instrText xml:space="preserve"> ADDIN ZOTERO_ITEM CSL_CITATION {"citationID":"DvgZvfoF","properties":{"formattedCitation":"\\super 1,2\\nosupersub{}","plainCitation":"1,2","noteIndex":0},"citationItems":[{"id":1362,"uris":["http://zotero.org/users/5550970/items/MIWZ58TV"],"itemData":{"id":1362,"type":"article-journal","abstract":"During the past 30 yr, investigating the physiology of eating behaviors has generated a truly vast literature. This is fueled in part by a dramatic increase in obesity and its comorbidities that has coincided with an ever increasing sophistication of genetically based manipulations. These techniques have produced results with a remarkable degree of cell specificity, particularly at the cell signaling level, and have played a lead role in advancing the field. However, putting these findings into a brain-wide context that connects physiological signals and neurons to behavior and somatic physiology requires a thorough consideration of neuronal connections: a field that has also seen an extraordinary technological revolution. Our goal is to present a comprehensive and balanced assessment of how physiological signals associated with energy homeostasis interact at many brain levels to control eating behaviors. A major theme is that these signals engage sets of interacting neural networks throughout the brain that are defined by specific neural connections. We begin by discussing some fundamental concepts, including ones that still engender vigorous debate, that provide the necessary frameworks for understanding how the brain controls meal initiation and termination. These include key word definitions, ATP availability as the pivotal regulated variable in energy homeostasis, neuropeptide signaling, homeostatic and hedonic eating, and meal structure. Within this context, we discuss network models of how key regions in the endbrain (or telencephalon), hypothalamus, hindbrain, medulla, vagus nerve, and spinal cord work together with the gastrointestinal tract to enable the complex motor events that permit animals to eat in diverse situations.","container-title":"Physiological Reviews","DOI":"10.1152/physrev.00028.2020","ISSN":"1522-1210","issue":"2","journalAbbreviation":"Physiol Rev","language":"eng","note":"PMID: 34486393\nPMCID: PMC8759974","page":"689-813","source":"PubMed","title":"The physiological control of eating: signals, neurons, and networks","title-short":"The physiological control of eating","volume":"102","author":[{"family":"Watts","given":"Alan G."},{"family":"Kanoski","given":"Scott E."},{"family":"Sanchez-Watts","given":"Graciela"},{"family":"Langhans","given":"Wolfgang"}],"issued":{"date-parts":[["2022",4,1]]}}},{"id":1719,"uris":["http://zotero.org/groups/4737054/items/P6T43JZH"],"itemData":{"id":1719,"type":"article-journal","container-title":"Proceedings of the National Academy of Sciences of the United States of America","DOI":"10.1073/pnas.3.12.685","ISSN":"0027-8424","issue":"12","journalAbbreviation":"Proc Natl Acad Sci U S A","language":"eng","note":"PMID: 16586767\nPMCID: PMC1091358","page":"685-688","source":"PubMed","title":"Appetites and Aversions as Constituents of Instincts","volume":"3","author":[{"family":"Craig","given":"W."}],"issued":{"date-parts":[["1917",12]]}}}],"schema":"https://github.com/citation-style-language/schema/raw/master/csl-citation.json"} </w:instrText>
      </w:r>
      <w:r>
        <w:fldChar w:fldCharType="separate"/>
      </w:r>
      <w:r w:rsidRPr="006E61A2">
        <w:rPr>
          <w:rFonts w:ascii="Calibri" w:hAnsi="Calibri" w:cs="Calibri"/>
          <w:szCs w:val="24"/>
          <w:vertAlign w:val="superscript"/>
        </w:rPr>
        <w:t>1,2</w:t>
      </w:r>
      <w:r>
        <w:fldChar w:fldCharType="end"/>
      </w:r>
      <w:r>
        <w:t xml:space="preserve"> followed by a potential switch to another behavioural cycle (Figure 1A). </w:t>
      </w:r>
      <w:r w:rsidR="00741DDE">
        <w:t xml:space="preserve">In order to </w:t>
      </w:r>
      <w:r w:rsidR="00AC6578">
        <w:t xml:space="preserve">isolate </w:t>
      </w:r>
      <w:r w:rsidR="00741DDE">
        <w:t xml:space="preserve">these phases, in particular the switch epoch, we designed a foraging area </w:t>
      </w:r>
      <w:r w:rsidR="00AC6578">
        <w:t xml:space="preserve">that </w:t>
      </w:r>
      <w:r w:rsidR="00FA1708">
        <w:t xml:space="preserve">spatially </w:t>
      </w:r>
      <w:r w:rsidR="00AC6578">
        <w:t xml:space="preserve">separates feeding and drinking cycle phases </w:t>
      </w:r>
      <w:r w:rsidR="00305654">
        <w:t>(Figure 1B).</w:t>
      </w:r>
      <w:r w:rsidR="00FA1708">
        <w:t xml:space="preserve"> To enforce directionality of the spatial cycles, we used unidirectional doors </w:t>
      </w:r>
      <w:r w:rsidR="00321F58">
        <w:t xml:space="preserve">(termed a horizontal sliding door unit, HSD) </w:t>
      </w:r>
      <w:r w:rsidR="00FA1708">
        <w:t>that operate based on beam-break detector signals that determine the mouse’s location in the maze. Thus there was one entry and one exit pathway to the food and drink areas, which is similar to natural burrows of mice</w:t>
      </w:r>
      <w:r w:rsidR="00FA1708">
        <w:fldChar w:fldCharType="begin"/>
      </w:r>
      <w:r w:rsidR="00FA1708">
        <w:instrText xml:space="preserve"> ADDIN ZOTERO_ITEM CSL_CITATION {"citationID":"6SQwAYPe","properties":{"formattedCitation":"\\super 15\\nosupersub{}","plainCitation":"15","noteIndex":0},"citationItems":[{"id":1441,"uris":["http://zotero.org/users/5550970/items/FXD3HW2T"],"itemData":{"id":1441,"type":"article-journal","container-title":"Field Study","page":"219-262","source":"CiNii","title":"The natural history of the house mouse","volume":"3","author":[{"family":"Berry","given":"R. J."}],"issued":{"date-parts":[["1970"]]}}}],"schema":"https://github.com/citation-style-language/schema/raw/master/csl-citation.json"} </w:instrText>
      </w:r>
      <w:r w:rsidR="00FA1708">
        <w:fldChar w:fldCharType="separate"/>
      </w:r>
      <w:r w:rsidR="00FA1708" w:rsidRPr="00FA1708">
        <w:rPr>
          <w:rFonts w:ascii="Calibri" w:hAnsi="Calibri" w:cs="Calibri"/>
          <w:szCs w:val="24"/>
          <w:vertAlign w:val="superscript"/>
        </w:rPr>
        <w:t>15</w:t>
      </w:r>
      <w:r w:rsidR="00FA1708">
        <w:fldChar w:fldCharType="end"/>
      </w:r>
      <w:r w:rsidR="00FA1708">
        <w:t xml:space="preserve">. </w:t>
      </w:r>
      <w:r w:rsidR="008D7A1D">
        <w:t>On each entry, the mouse could access one quantum of water (10</w:t>
      </w:r>
      <w:r w:rsidR="00A95C0A">
        <w:t xml:space="preserve"> </w:t>
      </w:r>
      <w:r w:rsidR="008D7A1D" w:rsidRPr="008D7A1D">
        <w:rPr>
          <w:rFonts w:ascii="Symbol" w:hAnsi="Symbol"/>
        </w:rPr>
        <w:t>m</w:t>
      </w:r>
      <w:r w:rsidR="008D7A1D">
        <w:t xml:space="preserve">l) or food (14 mg). These were selected </w:t>
      </w:r>
      <w:r w:rsidR="00EA1A6F">
        <w:t xml:space="preserve">in order to get multiple consecutive entries to each area for completing a typical </w:t>
      </w:r>
      <w:r w:rsidR="00EA1A6F" w:rsidRPr="00EA1A6F">
        <w:rPr>
          <w:i/>
          <w:iCs/>
        </w:rPr>
        <w:t>ad libitum</w:t>
      </w:r>
      <w:r w:rsidR="00EA1A6F">
        <w:t xml:space="preserve"> consumption bout measured in laboratory conditions (60 </w:t>
      </w:r>
      <w:r w:rsidR="00EA1A6F" w:rsidRPr="00EA1A6F">
        <w:rPr>
          <w:rFonts w:ascii="Symbol" w:hAnsi="Symbol"/>
        </w:rPr>
        <w:t>m</w:t>
      </w:r>
      <w:r w:rsidR="00EA1A6F">
        <w:t>l water</w:t>
      </w:r>
      <w:r w:rsidR="00EA1A6F">
        <w:fldChar w:fldCharType="begin"/>
      </w:r>
      <w:r w:rsidR="003D0F98">
        <w:instrText xml:space="preserve"> ADDIN ZOTERO_ITEM CSL_CITATION {"citationID":"q4KSYWaZ","properties":{"formattedCitation":"\\super 26\\nosupersub{}","plainCitation":"26","noteIndex":0},"citationItems":[{"id":1945,"uris":["http://zotero.org/groups/4737054/items/GDGVMDLV"],"itemData":{"id":1945,"type":"article-journal","abstract":"Patterns of behavior exhibited by mice in their home cages reflect the function and interaction of numerous behavioral and physiological systems. Detailed assessment of these patterns thus has the potential to provide a powerful tool for understanding basic aspects of behavioral regulation and their perturbation by disease processes. However, the capacity to identify and examine these patterns in terms of their discrete levels of organization across diverse behaviors has been difficult to achieve and automate. Here, we describe an automated approach for the quantitative characterization of fundamental behavioral elements and their patterns in the freely behaving mouse. We demonstrate the utility of this approach by identifying unique features of home cage behavioral structure and changes in distinct levels of behavioral organization in mice with single gene mutations altering energy balance. The robust, automated, reproducible quantification of mouse home cage behavioral structure detailed here should have wide applicability for the study of mammalian physiology, behavior, and disease.","container-title":"Proceedings of the National Academy of Sciences","DOI":"10.1073/pnas.0809053106","issue":"52","note":"publisher: Proceedings of the National Academy of Sciences","page":"20575-20582","source":"pnas.org (Atypon)","title":"A robust automated system elucidates mouse home cage behavioral structure","volume":"105","author":[{"family":"Goulding","given":"Evan H."},{"family":"Schenk","given":"A. Katrin"},{"family":"Juneja","given":"Punita"},{"family":"MacKay","given":"Adrienne W."},{"family":"Wade","given":"Jennifer M."},{"family":"Tecott","given":"Laurence H."}],"issued":{"date-parts":[["2008",12,30]]}}}],"schema":"https://github.com/citation-style-language/schema/raw/master/csl-citation.json"} </w:instrText>
      </w:r>
      <w:r w:rsidR="00EA1A6F">
        <w:fldChar w:fldCharType="separate"/>
      </w:r>
      <w:r w:rsidR="003D0F98" w:rsidRPr="003D0F98">
        <w:rPr>
          <w:rFonts w:ascii="Calibri" w:hAnsi="Calibri" w:cs="Calibri"/>
          <w:szCs w:val="24"/>
          <w:vertAlign w:val="superscript"/>
        </w:rPr>
        <w:t>26</w:t>
      </w:r>
      <w:r w:rsidR="00EA1A6F">
        <w:fldChar w:fldCharType="end"/>
      </w:r>
      <w:r w:rsidR="00EA1A6F">
        <w:t>, 220 mg food</w:t>
      </w:r>
      <w:r w:rsidR="00EA1A6F">
        <w:fldChar w:fldCharType="begin"/>
      </w:r>
      <w:r w:rsidR="003D0F98">
        <w:instrText xml:space="preserve"> ADDIN ZOTERO_ITEM CSL_CITATION {"citationID":"ygJFmHpc","properties":{"formattedCitation":"\\super 27\\nosupersub{}","plainCitation":"27","noteIndex":0},"citationItems":[{"id":1937,"uris":["http://zotero.org/groups/4737054/items/M66P8DRA"],"itemData":{"id":1937,"type":"article-journal","abstract":"Feeding is critical for survival, and disruption in the mechanisms that govern food intake underlies disorders such as obesity and anorexia nervosa. It is important to understand both food intake and food motivation to reveal mechanisms underlying feeding disorders. Operant behavioral testing can be used to measure the motivational component to feeding, but most food intake monitoring systems do not measure operant behavior. Here, we present a new solution for monitoring both food intake and motivation in rodent home-cages: the Feeding Experimentation Device version 3 (FED3). FED3 measures food intake and operant behavior in rodent home-cages, enabling longitudinal studies of feeding behavior with minimal experimenter intervention. It has a programmable output for synchronizing behavior with optogenetic stimulation or neural recordings. Finally, FED3 design files are open-source and freely available, allowing researchers to modify FED3 to suit their needs.","container-title":"eLife","DOI":"10.7554/eLife.66173","ISSN":"2050-084X","journalAbbreviation":"Elife","language":"eng","note":"PMID: 33779547\nPMCID: PMC8075584","page":"e66173","source":"PubMed","title":"An open-source device for measuring food intake and operant behavior in rodent home-cages","volume":"10","author":[{"family":"Matikainen-Ankney","given":"Bridget A."},{"family":"Earnest","given":"Thomas"},{"family":"Ali","given":"Mohamed"},{"family":"Casey","given":"Eric"},{"family":"Wang","given":"Justin G."},{"family":"Sutton","given":"Amy K."},{"family":"Legaria","given":"Alex A."},{"family":"Barclay","given":"Kia M."},{"family":"Murdaugh","given":"Laura B."},{"family":"Norris","given":"Makenzie R."},{"family":"Chang","given":"Yu-Hsuan"},{"family":"Nguyen","given":"Katrina P."},{"family":"Lin","given":"Eric"},{"family":"Reichenbach","given":"Alex"},{"family":"Clarke","given":"Rachel E."},{"family":"Stark","given":"Romana"},{"family":"Conway","given":"Sineadh M."},{"family":"Carvalho","given":"Filipe"},{"family":"Al-Hasani","given":"Ream"},{"family":"McCall","given":"Jordan G."},{"family":"Creed","given":"Meaghan C."},{"family":"Cazares","given":"Victor"},{"family":"Buczynski","given":"Matthew W."},{"family":"Krashes","given":"Michael J."},{"family":"Andrews","given":"Zane B."},{"family":"Kravitz","given":"Alexxai V."}],"issued":{"date-parts":[["2021",3,29]]}}}],"schema":"https://github.com/citation-style-language/schema/raw/master/csl-citation.json"} </w:instrText>
      </w:r>
      <w:r w:rsidR="00EA1A6F">
        <w:fldChar w:fldCharType="separate"/>
      </w:r>
      <w:r w:rsidR="003D0F98" w:rsidRPr="003D0F98">
        <w:rPr>
          <w:rFonts w:ascii="Calibri" w:hAnsi="Calibri" w:cs="Calibri"/>
          <w:szCs w:val="24"/>
          <w:vertAlign w:val="superscript"/>
        </w:rPr>
        <w:t>27</w:t>
      </w:r>
      <w:r w:rsidR="00EA1A6F">
        <w:fldChar w:fldCharType="end"/>
      </w:r>
      <w:r w:rsidR="00EA1A6F">
        <w:t xml:space="preserve">), to mimic </w:t>
      </w:r>
      <w:r w:rsidR="008D7A1D">
        <w:t>estimates of wild mouse feeding patterns (approximately 200 small meals each day</w:t>
      </w:r>
      <w:r w:rsidR="00EA1A6F">
        <w:fldChar w:fldCharType="begin"/>
      </w:r>
      <w:r w:rsidR="00EA1A6F">
        <w:instrText xml:space="preserve"> ADDIN ZOTERO_ITEM CSL_CITATION {"citationID":"wSc8mHhW","properties":{"formattedCitation":"\\super 16\\nosupersub{}","plainCitation":"16","noteIndex":0},"citationItems":[{"id":1771,"uris":["http://zotero.org/groups/4737054/items/6KJH3SXT"],"itemData":{"id":1771,"type":"article-journal","abstract":"Understanding a species’ behaviour in natural conditions can give insights into its development, responses and welfare in captivity. Here, we review research and pest control literatures on the free-living house mouse (Mus musculus), analysing its sensory world, developmental processes and behaviour to suggest how laboratory environments might affect mouse welfare, normalcy, test design, and behaviour. Mouse development from foetus to weaning is influenced by prenatal stress and nutrient levels, and post-natal litter size and other factors affecting maternal care, all with lasting effects on adult bodyweight, aggression, activity levels, stress responsiveness and masculinisation. These influences may well be important in the laboratory, for example unwittingly differing between facilities leading to site-differences in phenotype. Murine senses are dominated by olfactory, auditory and tactile cues. Their hearing extends into the ultrasonic, and vision, from mid-range wavelengths to the ultraviolet. In mouse facilities, behaviour and welfare may therefore also be affected by sensory stimuli unnoticed by humans. The physical and social environment and behaviour of wild mice differ greatly from those of laboratory mice. Dispersal age varies with resource-levels and social cues, and mice often either live alone or in family groups. Mice occupy territories/ranges measuring a few square meters to several square kilometers, and which allow running, climbing, and burrowing. Mice are often active during dawn/dusk, and spend their time patrolling their territories, investigating neighbours’ odour cues, foraging, finding mates and rearing litters. The potential impact of these many differences and restrictions on laboratory mouse development, normalcy and welfare has only begun to be explored.","collection-title":"International Society for Applied Ethology Special Issue: A selection of papers from the 36th ISAE International Congress.","container-title":"Applied Animal Behaviour Science","DOI":"10.1016/j.applanim.2004.02.006","ISSN":"0168-1591","issue":"3","journalAbbreviation":"Applied Animal Behaviour Science","language":"en","page":"261-289","source":"ScienceDirect","title":"From house mouse to mouse house: the behavioural biology of free-living Mus musculus and its implications in the laboratory","title-short":"From house mouse to mouse house","volume":"86","author":[{"family":"Latham","given":"Naomi"},{"family":"Mason","given":"Georgia"}],"issued":{"date-parts":[["2004",6,1]]}}}],"schema":"https://github.com/citation-style-language/schema/raw/master/csl-citation.json"} </w:instrText>
      </w:r>
      <w:r w:rsidR="00EA1A6F">
        <w:fldChar w:fldCharType="separate"/>
      </w:r>
      <w:r w:rsidR="00EA1A6F" w:rsidRPr="00EA1A6F">
        <w:rPr>
          <w:rFonts w:ascii="Calibri" w:hAnsi="Calibri" w:cs="Calibri"/>
          <w:szCs w:val="24"/>
          <w:vertAlign w:val="superscript"/>
        </w:rPr>
        <w:t>16</w:t>
      </w:r>
      <w:r w:rsidR="00EA1A6F">
        <w:fldChar w:fldCharType="end"/>
      </w:r>
      <w:r w:rsidR="008D7A1D">
        <w:t>)</w:t>
      </w:r>
      <w:r w:rsidR="00EA1A6F">
        <w:t>,</w:t>
      </w:r>
      <w:r w:rsidR="008D7A1D">
        <w:t xml:space="preserve"> </w:t>
      </w:r>
      <w:r w:rsidR="00EA1A6F">
        <w:t xml:space="preserve">and to induce approximately the same amount of entries into both areas, such that the likelihood of switching at each re-entry to the start position would be approximately equal. </w:t>
      </w:r>
      <w:r w:rsidR="00EE5472">
        <w:t xml:space="preserve">After retrieving food or water, the mouse has one path available to the start position, where availability resets and access to the home area is always available. </w:t>
      </w:r>
    </w:p>
    <w:p w14:paraId="029D1CC9" w14:textId="085EE7B6" w:rsidR="006E61A2" w:rsidRDefault="00F53094" w:rsidP="006E61A2">
      <w:pPr>
        <w:jc w:val="both"/>
      </w:pPr>
      <w:r w:rsidRPr="00384A88">
        <w:rPr>
          <w:noProof/>
        </w:rPr>
        <w:drawing>
          <wp:inline distT="0" distB="0" distL="0" distR="0" wp14:anchorId="0EE19F10" wp14:editId="7072859A">
            <wp:extent cx="5703088" cy="5395174"/>
            <wp:effectExtent l="0" t="0" r="0" b="0"/>
            <wp:docPr id="125885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59845" name="Picture 1"/>
                    <pic:cNvPicPr/>
                  </pic:nvPicPr>
                  <pic:blipFill>
                    <a:blip r:embed="rId6"/>
                    <a:stretch>
                      <a:fillRect/>
                    </a:stretch>
                  </pic:blipFill>
                  <pic:spPr>
                    <a:xfrm>
                      <a:off x="0" y="0"/>
                      <a:ext cx="5703088" cy="5395174"/>
                    </a:xfrm>
                    <a:prstGeom prst="rect">
                      <a:avLst/>
                    </a:prstGeom>
                  </pic:spPr>
                </pic:pic>
              </a:graphicData>
            </a:graphic>
          </wp:inline>
        </w:drawing>
      </w:r>
    </w:p>
    <w:p w14:paraId="3822266E" w14:textId="08C492E9" w:rsidR="00F53094" w:rsidRPr="006E61A2" w:rsidRDefault="00F53094" w:rsidP="00F53094">
      <w:pPr>
        <w:pStyle w:val="MBCaption"/>
        <w:rPr>
          <w:lang w:val="en-GB"/>
        </w:rPr>
      </w:pPr>
      <w:r w:rsidRPr="00F812A9">
        <w:rPr>
          <w:lang w:val="en-GB"/>
        </w:rPr>
        <w:t xml:space="preserve">Figure </w:t>
      </w:r>
      <w:r w:rsidRPr="008F5363">
        <w:fldChar w:fldCharType="begin"/>
      </w:r>
      <w:r w:rsidRPr="00F812A9">
        <w:rPr>
          <w:lang w:val="en-GB"/>
        </w:rPr>
        <w:instrText xml:space="preserve"> SEQ Figure \* ARABIC </w:instrText>
      </w:r>
      <w:r w:rsidRPr="008F5363">
        <w:fldChar w:fldCharType="separate"/>
      </w:r>
      <w:r w:rsidR="00D07B74">
        <w:rPr>
          <w:noProof/>
          <w:lang w:val="en-GB"/>
        </w:rPr>
        <w:t>1</w:t>
      </w:r>
      <w:r w:rsidRPr="008F5363">
        <w:fldChar w:fldCharType="end"/>
      </w:r>
      <w:r w:rsidRPr="00F812A9">
        <w:rPr>
          <w:lang w:val="en-GB"/>
        </w:rPr>
        <w:t xml:space="preserve">, </w:t>
      </w:r>
      <w:r>
        <w:rPr>
          <w:lang w:val="en-GB"/>
        </w:rPr>
        <w:t>Designing the Switchmaze to measure</w:t>
      </w:r>
      <w:r w:rsidRPr="00F812A9">
        <w:rPr>
          <w:lang w:val="en-GB"/>
        </w:rPr>
        <w:t xml:space="preserve"> behavioural cycles spatially. </w:t>
      </w:r>
      <w:r w:rsidRPr="006E61A2">
        <w:rPr>
          <w:lang w:val="en-GB"/>
        </w:rPr>
        <w:t xml:space="preserve">A, Concept of feeding as a behavioural cycle, </w:t>
      </w:r>
      <w:r>
        <w:rPr>
          <w:lang w:val="en-GB"/>
        </w:rPr>
        <w:t>following</w:t>
      </w:r>
      <w:r w:rsidRPr="008F5363">
        <w:fldChar w:fldCharType="begin"/>
      </w:r>
      <w:r>
        <w:rPr>
          <w:lang w:val="en-GB"/>
        </w:rPr>
        <w:instrText xml:space="preserve"> ADDIN ZOTERO_ITEM CSL_CITATION {"citationID":"9UwPubAV","properties":{"formattedCitation":"\\super 1,2\\nosupersub{}","plainCitation":"1,2","noteIndex":0},"citationItems":[{"id":1362,"uris":["http://zotero.org/users/5550970/items/MIWZ58TV"],"itemData":{"id":1362,"type":"article-journal","abstract":"During the past 30 yr, investigating the physiology of eating behaviors has generated a truly vast literature. This is fueled in part by a dramatic increase in obesity and its comorbidities that has coincided with an ever increasing sophistication of genetically based manipulations. These techniques have produced results with a remarkable degree of cell specificity, particularly at the cell signaling level, and have played a lead role in advancing the field. However, putting these findings into a brain-wide context that connects physiological signals and neurons to behavior and somatic physiology requires a thorough consideration of neuronal connections: a field that has also seen an extraordinary technological revolution. Our goal is to present a comprehensive and balanced assessment of how physiological signals associated with energy homeostasis interact at many brain levels to control eating behaviors. A major theme is that these signals engage sets of interacting neural networks throughout the brain that are defined by specific neural connections. We begin by discussing some fundamental concepts, including ones that still engender vigorous debate, that provide the necessary frameworks for understanding how the brain controls meal initiation and termination. These include key word definitions, ATP availability as the pivotal regulated variable in energy homeostasis, neuropeptide signaling, homeostatic and hedonic eating, and meal structure. Within this context, we discuss network models of how key regions in the endbrain (or telencephalon), hypothalamus, hindbrain, medulla, vagus nerve, and spinal cord work together with the gastrointestinal tract to enable the complex motor events that permit animals to eat in diverse situations.","container-title":"Physiological Reviews","DOI":"10.1152/physrev.00028.2020","ISSN":"1522-1210","issue":"2","journalAbbreviation":"Physiol Rev","language":"eng","note":"PMID: 34486393\nPMCID: PMC8759974","page":"689-813","source":"PubMed","title":"The physiological control of eating: signals, neurons, and networks","title-short":"The physiological control of eating","volume":"102","author":[{"family":"Watts","given":"Alan G."},{"family":"Kanoski","given":"Scott E."},{"family":"Sanchez-Watts","given":"Graciela"},{"family":"Langhans","given":"Wolfgang"}],"issued":{"date-parts":[["2022",4,1]]}}},{"id":1719,"uris":["http://zotero.org/groups/4737054/items/P6T43JZH"],"itemData":{"id":1719,"type":"article-journal","container-title":"Proceedings of the National Academy of Sciences of the United States of America","DOI":"10.1073/pnas.3.12.685","ISSN":"0027-8424","issue":"12","journalAbbreviation":"Proc Natl Acad Sci U S A","language":"eng","note":"PMID: 16586767\nPMCID: PMC1091358","page":"685-688","source":"PubMed","title":"Appetites and Aversions as Constituents of Instincts","volume":"3","author":[{"family":"Craig","given":"W."}],"issued":{"date-parts":[["1917",12]]}}}],"schema":"https://github.com/citation-style-language/schema/raw/master/csl-citation.json"} </w:instrText>
      </w:r>
      <w:r w:rsidRPr="008F5363">
        <w:fldChar w:fldCharType="separate"/>
      </w:r>
      <w:r w:rsidRPr="00741DDE">
        <w:rPr>
          <w:szCs w:val="24"/>
          <w:vertAlign w:val="superscript"/>
          <w:lang w:val="en-GB"/>
        </w:rPr>
        <w:t>1,2</w:t>
      </w:r>
      <w:r w:rsidRPr="008F5363">
        <w:fldChar w:fldCharType="end"/>
      </w:r>
      <w:r w:rsidRPr="006E61A2">
        <w:rPr>
          <w:lang w:val="en-GB"/>
        </w:rPr>
        <w:t>; B, Schematic of feeding and drinking cycles separated spatially in the Switchmaze; C, CAD model from above; D</w:t>
      </w:r>
      <w:r>
        <w:rPr>
          <w:lang w:val="en-GB"/>
        </w:rPr>
        <w:t>, Picture of maze during operation with a mouse retrieving a food pellet (bottom right); E,</w:t>
      </w:r>
      <w:r w:rsidRPr="006E61A2">
        <w:rPr>
          <w:lang w:val="en-GB"/>
        </w:rPr>
        <w:t xml:space="preserve"> CAD model</w:t>
      </w:r>
      <w:r>
        <w:rPr>
          <w:lang w:val="en-GB"/>
        </w:rPr>
        <w:t xml:space="preserve"> from side;</w:t>
      </w:r>
      <w:ins w:id="198" w:author="Mahesh Miikael Karnani" w:date="2024-03-29T20:19:00Z">
        <w:r w:rsidR="00771415">
          <w:rPr>
            <w:lang w:val="en-GB"/>
          </w:rPr>
          <w:t xml:space="preserve"> inset shows </w:t>
        </w:r>
        <w:r w:rsidR="00771415">
          <w:rPr>
            <w:lang w:val="en-GB"/>
          </w:rPr>
          <w:lastRenderedPageBreak/>
          <w:t>how the upward closing doors operate;</w:t>
        </w:r>
      </w:ins>
      <w:r>
        <w:rPr>
          <w:lang w:val="en-GB"/>
        </w:rPr>
        <w:t xml:space="preserve"> F, Wiring diagram of electrical components. FED3, Feeding Experimentation Device 3</w:t>
      </w:r>
      <w:r>
        <w:rPr>
          <w:lang w:val="en-GB"/>
        </w:rPr>
        <w:fldChar w:fldCharType="begin"/>
      </w:r>
      <w:r w:rsidR="003D0F98">
        <w:rPr>
          <w:lang w:val="en-GB"/>
        </w:rPr>
        <w:instrText xml:space="preserve"> ADDIN ZOTERO_ITEM CSL_CITATION {"citationID":"a33LJmkc","properties":{"formattedCitation":"\\super 27\\nosupersub{}","plainCitation":"27","noteIndex":0},"citationItems":[{"id":1937,"uris":["http://zotero.org/groups/4737054/items/M66P8DRA"],"itemData":{"id":1937,"type":"article-journal","abstract":"Feeding is critical for survival, and disruption in the mechanisms that govern food intake underlies disorders such as obesity and anorexia nervosa. It is important to understand both food intake and food motivation to reveal mechanisms underlying feeding disorders. Operant behavioral testing can be used to measure the motivational component to feeding, but most food intake monitoring systems do not measure operant behavior. Here, we present a new solution for monitoring both food intake and motivation in rodent home-cages: the Feeding Experimentation Device version 3 (FED3). FED3 measures food intake and operant behavior in rodent home-cages, enabling longitudinal studies of feeding behavior with minimal experimenter intervention. It has a programmable output for synchronizing behavior with optogenetic stimulation or neural recordings. Finally, FED3 design files are open-source and freely available, allowing researchers to modify FED3 to suit their needs.","container-title":"eLife","DOI":"10.7554/eLife.66173","ISSN":"2050-084X","journalAbbreviation":"Elife","language":"eng","note":"PMID: 33779547\nPMCID: PMC8075584","page":"e66173","source":"PubMed","title":"An open-source device for measuring food intake and operant behavior in rodent home-cages","volume":"10","author":[{"family":"Matikainen-Ankney","given":"Bridget A."},{"family":"Earnest","given":"Thomas"},{"family":"Ali","given":"Mohamed"},{"family":"Casey","given":"Eric"},{"family":"Wang","given":"Justin G."},{"family":"Sutton","given":"Amy K."},{"family":"Legaria","given":"Alex A."},{"family":"Barclay","given":"Kia M."},{"family":"Murdaugh","given":"Laura B."},{"family":"Norris","given":"Makenzie R."},{"family":"Chang","given":"Yu-Hsuan"},{"family":"Nguyen","given":"Katrina P."},{"family":"Lin","given":"Eric"},{"family":"Reichenbach","given":"Alex"},{"family":"Clarke","given":"Rachel E."},{"family":"Stark","given":"Romana"},{"family":"Conway","given":"Sineadh M."},{"family":"Carvalho","given":"Filipe"},{"family":"Al-Hasani","given":"Ream"},{"family":"McCall","given":"Jordan G."},{"family":"Creed","given":"Meaghan C."},{"family":"Cazares","given":"Victor"},{"family":"Buczynski","given":"Matthew W."},{"family":"Krashes","given":"Michael J."},{"family":"Andrews","given":"Zane B."},{"family":"Kravitz","given":"Alexxai V."}],"issued":{"date-parts":[["2021",3,29]]}}}],"schema":"https://github.com/citation-style-language/schema/raw/master/csl-citation.json"} </w:instrText>
      </w:r>
      <w:r>
        <w:rPr>
          <w:lang w:val="en-GB"/>
        </w:rPr>
        <w:fldChar w:fldCharType="separate"/>
      </w:r>
      <w:r w:rsidR="003D0F98" w:rsidRPr="003D0F98">
        <w:rPr>
          <w:szCs w:val="24"/>
          <w:vertAlign w:val="superscript"/>
          <w:lang w:val="en-GB"/>
        </w:rPr>
        <w:t>27</w:t>
      </w:r>
      <w:r>
        <w:rPr>
          <w:lang w:val="en-GB"/>
        </w:rPr>
        <w:fldChar w:fldCharType="end"/>
      </w:r>
      <w:r>
        <w:rPr>
          <w:lang w:val="en-GB"/>
        </w:rPr>
        <w:t>; SWD, Sensing Water Dispenser</w:t>
      </w:r>
      <w:r>
        <w:rPr>
          <w:lang w:val="en-GB"/>
        </w:rPr>
        <w:fldChar w:fldCharType="begin"/>
      </w:r>
      <w:r>
        <w:rPr>
          <w:lang w:val="en-GB"/>
        </w:rPr>
        <w:instrText xml:space="preserve"> ADDIN ZOTERO_ITEM CSL_CITATION {"citationID":"DxS6bThW","properties":{"formattedCitation":"\\super 28\\nosupersub{}","plainCitation":"28","noteIndex":0},"citationItems":[{"id":1979,"uris":["http://zotero.org/groups/4737054/items/RIUGYBS7"],"itemData":{"id":1979,"type":"article-journal","abstract":"Capacitive sensing water dispenser built from low cost open source hardware with Arduino and Python programming.","container-title":"ResearchEquals","DOI":"10.53962/g2r8-ysds","language":"en","note":"publisher: Liberate Science GmbH","source":"www.researchequals.com","title":"Sensing water dispenser for rodent work using Arduino and Raspberry Pi","URL":"https://doi.org/10.53962/g2r8-ysds","author":[{"family":"Karnani","given":"Mahesh"},{"family":"Hartmann","given":"Clara"}],"accessed":{"date-parts":[["2023",7,21]]},"issued":{"date-parts":[["2023",4,4]]}}}],"schema":"https://github.com/citation-style-language/schema/raw/master/csl-citation.json"} </w:instrText>
      </w:r>
      <w:r>
        <w:rPr>
          <w:lang w:val="en-GB"/>
        </w:rPr>
        <w:fldChar w:fldCharType="separate"/>
      </w:r>
      <w:r w:rsidRPr="001752C1">
        <w:rPr>
          <w:szCs w:val="24"/>
          <w:vertAlign w:val="superscript"/>
          <w:lang w:val="en-GB"/>
        </w:rPr>
        <w:t>28</w:t>
      </w:r>
      <w:r>
        <w:rPr>
          <w:lang w:val="en-GB"/>
        </w:rPr>
        <w:fldChar w:fldCharType="end"/>
      </w:r>
      <w:r>
        <w:rPr>
          <w:lang w:val="en-GB"/>
        </w:rPr>
        <w:t>; HSD, Horizontal Sliding Door; SEM, Single Entry Module</w:t>
      </w:r>
      <w:r>
        <w:rPr>
          <w:lang w:val="en-GB"/>
        </w:rPr>
        <w:fldChar w:fldCharType="begin"/>
      </w:r>
      <w:r w:rsidR="003D0F98">
        <w:rPr>
          <w:lang w:val="en-GB"/>
        </w:rPr>
        <w:instrText xml:space="preserve"> ADDIN ZOTERO_ITEM CSL_CITATION {"citationID":"oPYThChU","properties":{"formattedCitation":"\\super 29\\nosupersub{}","plainCitation":"29","noteIndex":0},"citationItems":[{"id":1981,"uris":["http://zotero.org/groups/4737054/items/F4TZV4EH"],"itemData":{"id":1981,"type":"article-journal","abstract":"Build instructions for an open source device that detects one radio-frequency-identification-tag implanted mouse and passes it through to another area. Useful for self-paced behavioral tasks in neuroscience, so animals can be co-housed and automatically allowed to enter an area designed for measuring only one animal. Off-the-shelf hardware from Sparkfun and Arduino and Python programming are used in this device.","container-title":"ResearchEquals","DOI":"10.53962/ryj7-rtqw","language":"en","note":"publisher: Liberate Science GmbH","source":"www.researchequals.com","title":"Single entry module for rodent work using Arduino and Raspberry Pi","URL":"https://doi.org/10.53962/ryj7-rtqw","author":[{"family":"Hartmann","given":"Clara"},{"family":"Thönnes","given":"Yves"},{"family":"Karnani","given":"Mahesh"}],"accessed":{"date-parts":[["2023",7,21]]},"issued":{"date-parts":[["2023",7,20]]}}}],"schema":"https://github.com/citation-style-language/schema/raw/master/csl-citation.json"} </w:instrText>
      </w:r>
      <w:r>
        <w:rPr>
          <w:lang w:val="en-GB"/>
        </w:rPr>
        <w:fldChar w:fldCharType="separate"/>
      </w:r>
      <w:r w:rsidR="003D0F98" w:rsidRPr="003D0F98">
        <w:rPr>
          <w:szCs w:val="24"/>
          <w:vertAlign w:val="superscript"/>
          <w:lang w:val="en-GB"/>
        </w:rPr>
        <w:t>29</w:t>
      </w:r>
      <w:r>
        <w:rPr>
          <w:lang w:val="en-GB"/>
        </w:rPr>
        <w:fldChar w:fldCharType="end"/>
      </w:r>
      <w:r>
        <w:rPr>
          <w:lang w:val="en-GB"/>
        </w:rPr>
        <w:t>.</w:t>
      </w:r>
    </w:p>
    <w:p w14:paraId="5DDB10D8" w14:textId="77777777" w:rsidR="00F53094" w:rsidRDefault="00F53094" w:rsidP="006E61A2">
      <w:pPr>
        <w:jc w:val="both"/>
      </w:pPr>
    </w:p>
    <w:p w14:paraId="6B93238E" w14:textId="2703287B" w:rsidR="00EE5472" w:rsidRDefault="00774A61" w:rsidP="006E61A2">
      <w:pPr>
        <w:jc w:val="both"/>
      </w:pPr>
      <w:r w:rsidRPr="00774A61">
        <w:t>To</w:t>
      </w:r>
      <w:r>
        <w:t xml:space="preserve"> allow detection of individual mice</w:t>
      </w:r>
      <w:r w:rsidR="003523D4">
        <w:t xml:space="preserve">, </w:t>
      </w:r>
      <w:r>
        <w:t>e</w:t>
      </w:r>
      <w:r w:rsidR="00EE5472" w:rsidRPr="00774A61">
        <w:t>ach</w:t>
      </w:r>
      <w:r w:rsidR="00EE5472">
        <w:t xml:space="preserve"> mouse was tagged with a radio frequency identification</w:t>
      </w:r>
      <w:r>
        <w:t xml:space="preserve"> (RFID)</w:t>
      </w:r>
      <w:r w:rsidR="00EE5472">
        <w:t xml:space="preserve"> tag</w:t>
      </w:r>
      <w:r w:rsidR="003523D4">
        <w:t xml:space="preserve">. To pass only one mouse into the foraging enclosure only when it was unoccupied, </w:t>
      </w:r>
      <w:r w:rsidR="00EE5472">
        <w:t xml:space="preserve"> </w:t>
      </w:r>
      <w:r>
        <w:t>a single entry module (SEM) was designed</w:t>
      </w:r>
      <w:r>
        <w:fldChar w:fldCharType="begin"/>
      </w:r>
      <w:r w:rsidR="003D0F98">
        <w:instrText xml:space="preserve"> ADDIN ZOTERO_ITEM CSL_CITATION {"citationID":"Tmurq9uk","properties":{"formattedCitation":"\\super 29\\nosupersub{}","plainCitation":"29","noteIndex":0},"citationItems":[{"id":1981,"uris":["http://zotero.org/groups/4737054/items/F4TZV4EH"],"itemData":{"id":1981,"type":"article-journal","abstract":"Build instructions for an open source device that detects one radio-frequency-identification-tag implanted mouse and passes it through to another area. Useful for self-paced behavioral tasks in neuroscience, so animals can be co-housed and automatically allowed to enter an area designed for measuring only one animal. Off-the-shelf hardware from Sparkfun and Arduino and Python programming are used in this device.","container-title":"ResearchEquals","DOI":"10.53962/ryj7-rtqw","language":"en","note":"publisher: Liberate Science GmbH","source":"www.researchequals.com","title":"Single entry module for rodent work using Arduino and Raspberry Pi","URL":"https://doi.org/10.53962/ryj7-rtqw","author":[{"family":"Hartmann","given":"Clara"},{"family":"Thönnes","given":"Yves"},{"family":"Karnani","given":"Mahesh"}],"accessed":{"date-parts":[["2023",7,21]]},"issued":{"date-parts":[["2023",7,20]]}}}],"schema":"https://github.com/citation-style-language/schema/raw/master/csl-citation.json"} </w:instrText>
      </w:r>
      <w:r>
        <w:fldChar w:fldCharType="separate"/>
      </w:r>
      <w:r w:rsidR="003D0F98" w:rsidRPr="003D0F98">
        <w:rPr>
          <w:rFonts w:ascii="Calibri" w:hAnsi="Calibri" w:cs="Calibri"/>
          <w:szCs w:val="24"/>
          <w:vertAlign w:val="superscript"/>
        </w:rPr>
        <w:t>29</w:t>
      </w:r>
      <w:r>
        <w:fldChar w:fldCharType="end"/>
      </w:r>
      <w:r>
        <w:t>. The SEM uses three types of sensor</w:t>
      </w:r>
      <w:r w:rsidR="00DE3514">
        <w:t>s</w:t>
      </w:r>
      <w:r>
        <w:t>: an RFID antenna, weight sensor, and beam-break sensors. These allow for identifying a single animal in a safe position within the module, such that the upward closing doors</w:t>
      </w:r>
      <w:ins w:id="199" w:author="Mahesh Miikael Karnani" w:date="2024-03-29T17:59:00Z">
        <w:r w:rsidR="000436CB">
          <w:t xml:space="preserve"> (</w:t>
        </w:r>
        <w:r w:rsidR="00811CDF">
          <w:t xml:space="preserve">doors that move </w:t>
        </w:r>
      </w:ins>
      <w:ins w:id="200" w:author="Mahesh Miikael Karnani" w:date="2024-03-29T18:00:00Z">
        <w:r w:rsidR="00811CDF">
          <w:t xml:space="preserve">downward </w:t>
        </w:r>
      </w:ins>
      <w:ins w:id="201" w:author="Mahesh Miikael Karnani" w:date="2024-03-29T17:59:00Z">
        <w:r w:rsidR="00811CDF">
          <w:t xml:space="preserve">below the floor </w:t>
        </w:r>
      </w:ins>
      <w:ins w:id="202" w:author="Mahesh Miikael Karnani" w:date="2024-03-29T18:00:00Z">
        <w:r w:rsidR="00811CDF">
          <w:t xml:space="preserve">plate to open the passage, and upward to block the passage; </w:t>
        </w:r>
      </w:ins>
      <w:ins w:id="203" w:author="Mahesh Miikael Karnani" w:date="2024-03-29T17:59:00Z">
        <w:r w:rsidR="000436CB">
          <w:t>Figure 1</w:t>
        </w:r>
      </w:ins>
      <w:ins w:id="204" w:author="Mahesh Miikael Karnani" w:date="2024-03-29T18:01:00Z">
        <w:r w:rsidR="00811CDF">
          <w:t>E</w:t>
        </w:r>
      </w:ins>
      <w:ins w:id="205" w:author="Mahesh Miikael Karnani" w:date="2024-03-29T17:59:00Z">
        <w:r w:rsidR="000436CB">
          <w:t xml:space="preserve"> inset)</w:t>
        </w:r>
      </w:ins>
      <w:r>
        <w:t xml:space="preserve"> can close without risk of lifting a mouse on top of them. As there is no ceiling, there is also no danger to animals from the upward </w:t>
      </w:r>
      <w:r w:rsidR="00387530">
        <w:t>closing</w:t>
      </w:r>
      <w:r>
        <w:t xml:space="preserve"> doors</w:t>
      </w:r>
      <w:ins w:id="206" w:author="Mahesh Miikael Karnani" w:date="2024-03-29T18:01:00Z">
        <w:r w:rsidR="00811CDF">
          <w:t>, and the device is</w:t>
        </w:r>
      </w:ins>
      <w:ins w:id="207" w:author="Mahesh Miikael Karnani" w:date="2024-03-29T18:02:00Z">
        <w:r w:rsidR="00811CDF">
          <w:t>,</w:t>
        </w:r>
      </w:ins>
      <w:ins w:id="208" w:author="Mahesh Miikael Karnani" w:date="2024-03-29T18:01:00Z">
        <w:r w:rsidR="00811CDF">
          <w:t xml:space="preserve"> </w:t>
        </w:r>
      </w:ins>
      <w:ins w:id="209" w:author="Mahesh Miikael Karnani" w:date="2024-03-29T18:02:00Z">
        <w:r w:rsidR="00811CDF">
          <w:t>in principle, compatible with tethered recordings</w:t>
        </w:r>
      </w:ins>
      <w:ins w:id="210" w:author="Clara Hartmann" w:date="2024-03-25T13:57:00Z">
        <w:r w:rsidR="00DD0D44">
          <w:t xml:space="preserve"> (Figure 1E)</w:t>
        </w:r>
      </w:ins>
      <w:r>
        <w:t>.</w:t>
      </w:r>
    </w:p>
    <w:p w14:paraId="6CBFC1C9" w14:textId="39547AF1" w:rsidR="00387530" w:rsidRDefault="00387530" w:rsidP="006E61A2">
      <w:pPr>
        <w:jc w:val="both"/>
      </w:pPr>
      <w:r>
        <w:t xml:space="preserve">While one animal </w:t>
      </w:r>
      <w:r w:rsidR="00321F58">
        <w:t>was</w:t>
      </w:r>
      <w:r>
        <w:t xml:space="preserve"> inside the foraging enclosure, the others stay in the home area, which </w:t>
      </w:r>
      <w:r w:rsidR="00321F58">
        <w:t>was</w:t>
      </w:r>
      <w:r>
        <w:t xml:space="preserve"> a standard Perspex home-cage bottom with bedding and several shelters. The maze was built mostly from transparent acrylic sheet in order to allow flexible placement of beam break detectors and sequential assembly with chemical welding (Figure 1C</w:t>
      </w:r>
      <w:r w:rsidR="003523D4">
        <w:t>-E</w:t>
      </w:r>
      <w:r>
        <w:t>). Other components included 3D printed PLA components, aluminium rail and sheet, and off-the-shelf electronics (for full details and building instructions, see</w:t>
      </w:r>
      <w:r w:rsidR="003523D4">
        <w:t xml:space="preserve"> </w:t>
      </w:r>
      <w:ins w:id="211" w:author="Mahesh Miikael Karnani" w:date="2024-03-29T17:57:00Z">
        <w:r w:rsidR="000436CB">
          <w:t xml:space="preserve">the </w:t>
        </w:r>
      </w:ins>
      <w:r w:rsidR="003523D4">
        <w:t>Supplement</w:t>
      </w:r>
      <w:r>
        <w:t xml:space="preserve">). The overall idea was to mimic natural </w:t>
      </w:r>
      <w:r w:rsidR="00CA1617">
        <w:t xml:space="preserve">mouse </w:t>
      </w:r>
      <w:r>
        <w:t>burrow</w:t>
      </w:r>
      <w:r w:rsidR="00CA1617">
        <w:t>s</w:t>
      </w:r>
      <w:r>
        <w:t xml:space="preserve"> </w:t>
      </w:r>
      <w:r w:rsidR="00CA1617">
        <w:t>and</w:t>
      </w:r>
      <w:r>
        <w:t xml:space="preserve"> </w:t>
      </w:r>
      <w:r w:rsidR="00CA1617">
        <w:t xml:space="preserve">cavity walls of human dwellings. </w:t>
      </w:r>
    </w:p>
    <w:p w14:paraId="4DBA037F" w14:textId="27BD78D3" w:rsidR="006E61A2" w:rsidRPr="00EA1A6F" w:rsidRDefault="00CA1617" w:rsidP="00F53094">
      <w:pPr>
        <w:jc w:val="both"/>
      </w:pPr>
      <w:r>
        <w:t>Food was provided with a FED3 pellet dispenser</w:t>
      </w:r>
      <w:r>
        <w:fldChar w:fldCharType="begin"/>
      </w:r>
      <w:r w:rsidR="003D0F98">
        <w:instrText xml:space="preserve"> ADDIN ZOTERO_ITEM CSL_CITATION {"citationID":"v0AXdblx","properties":{"formattedCitation":"\\super 27,30\\nosupersub{}","plainCitation":"27,30","noteIndex":0},"citationItems":[{"id":1937,"uris":["http://zotero.org/groups/4737054/items/M66P8DRA"],"itemData":{"id":1937,"type":"article-journal","abstract":"Feeding is critical for survival, and disruption in the mechanisms that govern food intake underlies disorders such as obesity and anorexia nervosa. It is important to understand both food intake and food motivation to reveal mechanisms underlying feeding disorders. Operant behavioral testing can be used to measure the motivational component to feeding, but most food intake monitoring systems do not measure operant behavior. Here, we present a new solution for monitoring both food intake and motivation in rodent home-cages: the Feeding Experimentation Device version 3 (FED3). FED3 measures food intake and operant behavior in rodent home-cages, enabling longitudinal studies of feeding behavior with minimal experimenter intervention. It has a programmable output for synchronizing behavior with optogenetic stimulation or neural recordings. Finally, FED3 design files are open-source and freely available, allowing researchers to modify FED3 to suit their needs.","container-title":"eLife","DOI":"10.7554/eLife.66173","ISSN":"2050-084X","journalAbbreviation":"Elife","language":"eng","note":"PMID: 33779547\nPMCID: PMC8075584","page":"e66173","source":"PubMed","title":"An open-source device for measuring food intake and operant behavior in rodent home-cages","volume":"10","author":[{"family":"Matikainen-Ankney","given":"Bridget A."},{"family":"Earnest","given":"Thomas"},{"family":"Ali","given":"Mohamed"},{"family":"Casey","given":"Eric"},{"family":"Wang","given":"Justin G."},{"family":"Sutton","given":"Amy K."},{"family":"Legaria","given":"Alex A."},{"family":"Barclay","given":"Kia M."},{"family":"Murdaugh","given":"Laura B."},{"family":"Norris","given":"Makenzie R."},{"family":"Chang","given":"Yu-Hsuan"},{"family":"Nguyen","given":"Katrina P."},{"family":"Lin","given":"Eric"},{"family":"Reichenbach","given":"Alex"},{"family":"Clarke","given":"Rachel E."},{"family":"Stark","given":"Romana"},{"family":"Conway","given":"Sineadh M."},{"family":"Carvalho","given":"Filipe"},{"family":"Al-Hasani","given":"Ream"},{"family":"McCall","given":"Jordan G."},{"family":"Creed","given":"Meaghan C."},{"family":"Cazares","given":"Victor"},{"family":"Buczynski","given":"Matthew W."},{"family":"Krashes","given":"Michael J."},{"family":"Andrews","given":"Zane B."},{"family":"Kravitz","given":"Alexxai V."}],"issued":{"date-parts":[["2021",3,29]]}}},{"id":902,"uris":["http://zotero.org/users/5550970/items/JGNGD37F"],"itemData":{"id":902,"type":"article-journal","abstract":"BACKGROUND: Measuring food intake in rodents is a conceptually simple yet labor-intensive and temporally-imprecise task. Most commonly, food is weighed manually, with an interval of hours or days between measurements. Commercial feeding monitors are excellent, but are costly and require specialized caging and equipment.\nNEW METHOD: We have developed the Feeding Experimentation Device (FED): a low-cost, open-source, home cage-compatible feeding system. FED utilizes an Arduino microcontroller and open-source software and hardware. FED dispenses a single food pellet into a food well where it is monitored by an infrared beam. When the mouse removes the pellet, FED logs the timestamp to a secure digital (SD) card and dispenses a new pellet into the well. Post-hoc analyses of pellet retrieval timestamps reveal high-resolution details about feeding behavior.\nRESULTS: FED is capable of accurately measuring food intake, identifying discrete trends during light and dark-cycle feeding. Additionally, we show the utility of FED for measuring increases in feeding resulting from optogenetic stimulation of agouti-related peptide neurons in the arcuate nucleus of the hypothalamus.\nCOMPARISON TO EXISTING METHODS: With a cost of </w:instrText>
      </w:r>
      <w:r w:rsidR="003D0F98">
        <w:rPr>
          <w:rFonts w:ascii="Cambria Math" w:hAnsi="Cambria Math" w:cs="Cambria Math"/>
        </w:rPr>
        <w:instrText>∼</w:instrText>
      </w:r>
      <w:r w:rsidR="003D0F98">
        <w:instrText>$350 per device, FED is &gt;10</w:instrText>
      </w:r>
      <w:r w:rsidR="003D0F98">
        <w:rPr>
          <w:rFonts w:ascii="Calibri" w:hAnsi="Calibri" w:cs="Calibri"/>
        </w:rPr>
        <w:instrText>×</w:instrText>
      </w:r>
      <w:r w:rsidR="003D0F98">
        <w:instrText xml:space="preserve"> cheaper than commercially available feeding systems. FED is also self-contained, battery powered, and designed to be placed in standard colony rack cages, allowing for monitoring of true home cage feeding behavior. Moreover, FED is highly adaptable and can be synchronized with emerging techniques in neuroscience, such as optogenetics, as we demonstrate here.\nCONCLUSIONS: FED allows for accurate, precise monitoring of feeding behavior in a home cage setting.","container-title":"Journal of Neuroscience Methods","DOI":"10.1016/j.jneumeth.2016.04.003","ISSN":"1872-678X","journalAbbreviation":"J. Neurosci. Methods","language":"eng","note":"PMID: 27060385\nPMCID: PMC4884551","page":"108-114","source":"PubMed","title":"Feeding Experimentation Device (FED): A flexible open-source device for measuring feeding behavior","title-short":"Feeding Experimentation Device (FED)","volume":"267","author":[{"family":"Nguyen","given":"Katrina P."},{"family":"O'Neal","given":"Timothy J."},{"family":"Bolonduro","given":"Olurotimi A."},{"family":"White","given":"Elecia"},{"family":"Kravitz","given":"Alexxai V."}],"issued":{"date-parts":[["2016"]],"season":"15"}}}],"schema":"https://github.com/citation-style-language/schema/raw/master/csl-citation.json"} </w:instrText>
      </w:r>
      <w:r>
        <w:fldChar w:fldCharType="separate"/>
      </w:r>
      <w:r w:rsidR="003D0F98" w:rsidRPr="003D0F98">
        <w:rPr>
          <w:rFonts w:ascii="Calibri" w:hAnsi="Calibri" w:cs="Calibri"/>
          <w:szCs w:val="24"/>
          <w:vertAlign w:val="superscript"/>
        </w:rPr>
        <w:t>27,30</w:t>
      </w:r>
      <w:r>
        <w:fldChar w:fldCharType="end"/>
      </w:r>
      <w:r>
        <w:t>, and water with a custom lick-activated water dispenser</w:t>
      </w:r>
      <w:r>
        <w:fldChar w:fldCharType="begin"/>
      </w:r>
      <w:r>
        <w:instrText xml:space="preserve"> ADDIN ZOTERO_ITEM CSL_CITATION {"citationID":"xXYt1GH5","properties":{"formattedCitation":"\\super 28\\nosupersub{}","plainCitation":"28","noteIndex":0},"citationItems":[{"id":1979,"uris":["http://zotero.org/groups/4737054/items/RIUGYBS7"],"itemData":{"id":1979,"type":"article-journal","abstract":"Capacitive sensing water dispenser built from low cost open source hardware with Arduino and Python programming.","container-title":"ResearchEquals","DOI":"10.53962/g2r8-ysds","language":"en","note":"publisher: Liberate Science GmbH","source":"www.researchequals.com","title":"Sensing water dispenser for rodent work using Arduino and Raspberry Pi","URL":"https://doi.org/10.53962/g2r8-ysds","author":[{"family":"Karnani","given":"Mahesh"},{"family":"Hartmann","given":"Clara"}],"accessed":{"date-parts":[["2023",7,21]]},"issued":{"date-parts":[["2023",4,4]]}}}],"schema":"https://github.com/citation-style-language/schema/raw/master/csl-citation.json"} </w:instrText>
      </w:r>
      <w:r>
        <w:fldChar w:fldCharType="separate"/>
      </w:r>
      <w:r w:rsidRPr="00CA1617">
        <w:rPr>
          <w:rFonts w:ascii="Calibri" w:hAnsi="Calibri" w:cs="Calibri"/>
          <w:szCs w:val="24"/>
          <w:vertAlign w:val="superscript"/>
        </w:rPr>
        <w:t>28</w:t>
      </w:r>
      <w:r>
        <w:fldChar w:fldCharType="end"/>
      </w:r>
      <w:r w:rsidR="00AA3550">
        <w:t xml:space="preserve"> (Figure 1</w:t>
      </w:r>
      <w:r w:rsidR="003523D4">
        <w:t>D,</w:t>
      </w:r>
      <w:r w:rsidR="00795210">
        <w:t>F</w:t>
      </w:r>
      <w:r w:rsidR="00AA3550">
        <w:t>)</w:t>
      </w:r>
      <w:r>
        <w:t>. Doors were operated with servo motors controlled by an Arduino microcontroller, and master control and data logging were done on a Raspberry Pi computer using custom Python code</w:t>
      </w:r>
      <w:r w:rsidR="003C2293" w:rsidRPr="003C2293">
        <w:t xml:space="preserve"> </w:t>
      </w:r>
      <w:r w:rsidR="003C2293">
        <w:t>(Figure 1F). The Arduino was also used to measure animal location based on beam break detectors and to measure licking contact at the water spout through capacitive sensing. Thus, tasks were divided between the Raspberry Pi and Arduino to make use of their strengths, i.e., logging data and interfacing with the operator (Raspberry Pi), and controlling servo motors and recording analogue signals (Arduino).</w:t>
      </w:r>
      <w:r w:rsidR="00F53094" w:rsidRPr="00F53094">
        <w:rPr>
          <w:noProof/>
          <w:lang w:val="en-US"/>
        </w:rPr>
        <w:t xml:space="preserve"> </w:t>
      </w:r>
    </w:p>
    <w:p w14:paraId="6236B2EF" w14:textId="77777777" w:rsidR="006E61A2" w:rsidRPr="00A745C2" w:rsidRDefault="006E61A2" w:rsidP="005D1FE5">
      <w:pPr>
        <w:rPr>
          <w:b/>
          <w:bCs/>
        </w:rPr>
      </w:pPr>
    </w:p>
    <w:p w14:paraId="19D395CB" w14:textId="3C40CC9E" w:rsidR="005D1FE5" w:rsidRDefault="00CA1617" w:rsidP="005D1FE5">
      <w:pPr>
        <w:jc w:val="both"/>
        <w:rPr>
          <w:b/>
          <w:bCs/>
        </w:rPr>
      </w:pPr>
      <w:r>
        <w:rPr>
          <w:b/>
          <w:bCs/>
        </w:rPr>
        <w:t xml:space="preserve">Measuring </w:t>
      </w:r>
      <w:r w:rsidR="00B9175E">
        <w:rPr>
          <w:b/>
          <w:bCs/>
        </w:rPr>
        <w:t>basic metrics in the Switchmaze</w:t>
      </w:r>
    </w:p>
    <w:p w14:paraId="229122DF" w14:textId="6A928837" w:rsidR="00B9175E" w:rsidRPr="00321F58" w:rsidRDefault="00B9175E" w:rsidP="00B9175E">
      <w:pPr>
        <w:jc w:val="both"/>
        <w:rPr>
          <w:rFonts w:cstheme="minorHAnsi"/>
        </w:rPr>
      </w:pPr>
      <w:r>
        <w:rPr>
          <w:rFonts w:cstheme="minorHAnsi"/>
        </w:rPr>
        <w:t>We started by observing the behaviour of</w:t>
      </w:r>
      <w:r w:rsidR="006E61A2">
        <w:t xml:space="preserve"> C57BL6 mice housed in the Switchmaze for up to a month in cohorts of 2-</w:t>
      </w:r>
      <w:r w:rsidR="005D1FE5">
        <w:t>4 animals</w:t>
      </w:r>
      <w:del w:id="212" w:author="Mahesh Miikael Karnani" w:date="2024-03-29T16:09:00Z">
        <w:r w:rsidR="005D1FE5" w:rsidDel="00925198">
          <w:delText xml:space="preserve"> (Figure </w:delText>
        </w:r>
        <w:r w:rsidR="00CA1617" w:rsidDel="00925198">
          <w:delText>2</w:delText>
        </w:r>
        <w:r w:rsidR="005D1FE5" w:rsidDel="00925198">
          <w:delText>A</w:delText>
        </w:r>
      </w:del>
      <w:del w:id="213" w:author="Mahesh Miikael Karnani" w:date="2024-03-29T16:08:00Z">
        <w:r w:rsidR="005D1FE5" w:rsidDel="00925198">
          <w:delText>,B</w:delText>
        </w:r>
      </w:del>
      <w:del w:id="214" w:author="Mahesh Miikael Karnani" w:date="2024-03-29T16:09:00Z">
        <w:r w:rsidR="005D1FE5" w:rsidDel="00925198">
          <w:delText>)</w:delText>
        </w:r>
      </w:del>
      <w:r w:rsidR="005D1FE5">
        <w:t>.</w:t>
      </w:r>
      <w:r w:rsidR="005D1FE5">
        <w:rPr>
          <w:rFonts w:cstheme="minorHAnsi"/>
        </w:rPr>
        <w:t xml:space="preserve"> </w:t>
      </w:r>
      <w:r>
        <w:t xml:space="preserve">For the first two days, water was available </w:t>
      </w:r>
      <w:r w:rsidRPr="009B7E3A">
        <w:rPr>
          <w:i/>
          <w:iCs/>
        </w:rPr>
        <w:t>ad libitum</w:t>
      </w:r>
      <w:r>
        <w:t xml:space="preserve"> in the </w:t>
      </w:r>
      <w:del w:id="215" w:author="Mahesh Miikael Karnani" w:date="2024-03-28T17:21:00Z">
        <w:r w:rsidDel="000118F8">
          <w:delText>home cage</w:delText>
        </w:r>
      </w:del>
      <w:ins w:id="216" w:author="Mahesh Miikael Karnani" w:date="2024-03-28T17:21:00Z">
        <w:r w:rsidR="000118F8">
          <w:t>home-cage</w:t>
        </w:r>
      </w:ins>
      <w:r>
        <w:t xml:space="preserve"> and 2g/animal of dry chow was provided on the </w:t>
      </w:r>
      <w:del w:id="217" w:author="Mahesh Miikael Karnani" w:date="2024-03-28T17:21:00Z">
        <w:r w:rsidDel="000118F8">
          <w:delText>home cage</w:delText>
        </w:r>
      </w:del>
      <w:ins w:id="218" w:author="Mahesh Miikael Karnani" w:date="2024-03-28T17:21:00Z">
        <w:r w:rsidR="000118F8">
          <w:t>home-cage</w:t>
        </w:r>
      </w:ins>
      <w:r>
        <w:t xml:space="preserve"> floor. This was done to ensure adequate food and water intake during the time when entering the foraging environment is a new action. Therefore, mice would first enter the foraging environment due to exploration. In 6-48 h, they learned to obtain food and water from the maze. During baseline operation, an animal consumed on average 189 </w:t>
      </w:r>
      <w:r>
        <w:rPr>
          <w:rFonts w:cstheme="minorHAnsi"/>
        </w:rPr>
        <w:t xml:space="preserve">± </w:t>
      </w:r>
      <w:r>
        <w:t>49 food pellets (14 mg)</w:t>
      </w:r>
      <w:r w:rsidRPr="00900CE1">
        <w:t xml:space="preserve"> </w:t>
      </w:r>
      <w:r>
        <w:t>in a 24 h period, which corresponds to the typical number of small meals wild mice are estimated to eat in a night</w:t>
      </w:r>
      <w:r>
        <w:fldChar w:fldCharType="begin"/>
      </w:r>
      <w:r w:rsidR="001752C1">
        <w:instrText xml:space="preserve"> ADDIN ZOTERO_ITEM CSL_CITATION {"citationID":"lUxAhSVd","properties":{"formattedCitation":"\\super 16\\nosupersub{}","plainCitation":"16","noteIndex":0},"citationItems":[{"id":1771,"uris":["http://zotero.org/groups/4737054/items/6KJH3SXT"],"itemData":{"id":1771,"type":"article-journal","abstract":"Understanding a species’ behaviour in natural conditions can give insights into its development, responses and welfare in captivity. Here, we review research and pest control literatures on the free-living house mouse (Mus musculus), analysing its sensory world, developmental processes and behaviour to suggest how laboratory environments might affect mouse welfare, normalcy, test design, and behaviour. Mouse development from foetus to weaning is influenced by prenatal stress and nutrient levels, and post-natal litter size and other factors affecting maternal care, all with lasting effects on adult bodyweight, aggression, activity levels, stress responsiveness and masculinisation. These influences may well be important in the laboratory, for example unwittingly differing between facilities leading to site-differences in phenotype. Murine senses are dominated by olfactory, auditory and tactile cues. Their hearing extends into the ultrasonic, and vision, from mid-range wavelengths to the ultraviolet. In mouse facilities, behaviour and welfare may therefore also be affected by sensory stimuli unnoticed by humans. The physical and social environment and behaviour of wild mice differ greatly from those of laboratory mice. Dispersal age varies with resource-levels and social cues, and mice often either live alone or in family groups. Mice occupy territories/ranges measuring a few square meters to several square kilometers, and which allow running, climbing, and burrowing. Mice are often active during dawn/dusk, and spend their time patrolling their territories, investigating neighbours’ odour cues, foraging, finding mates and rearing litters. The potential impact of these many differences and restrictions on laboratory mouse development, normalcy and welfare has only begun to be explored.","collection-title":"International Society for Applied Ethology Special Issue: A selection of papers from the 36th ISAE International Congress.","container-title":"Applied Animal Behaviour Science","DOI":"10.1016/j.applanim.2004.02.006","ISSN":"0168-1591","issue":"3","journalAbbreviation":"Applied Animal Behaviour Science","language":"en","page":"261-289","source":"ScienceDirect","title":"From house mouse to mouse house: the behavioural biology of free-living Mus musculus and its implications in the laboratory","title-short":"From house mouse to mouse house","volume":"86","author":[{"family":"Latham","given":"Naomi"},{"family":"Mason","given":"Georgia"}],"issued":{"date-parts":[["2004",6,1]]}}}],"schema":"https://github.com/citation-style-language/schema/raw/master/csl-citation.json"} </w:instrText>
      </w:r>
      <w:r>
        <w:fldChar w:fldCharType="separate"/>
      </w:r>
      <w:r w:rsidR="001752C1" w:rsidRPr="001752C1">
        <w:rPr>
          <w:rFonts w:ascii="Calibri" w:hAnsi="Calibri" w:cs="Calibri"/>
          <w:szCs w:val="24"/>
          <w:vertAlign w:val="superscript"/>
        </w:rPr>
        <w:t>16</w:t>
      </w:r>
      <w:r>
        <w:fldChar w:fldCharType="end"/>
      </w:r>
      <w:r>
        <w:t xml:space="preserve">. Upon most entries into the food pod, a pellet was consumed (93.9 </w:t>
      </w:r>
      <w:r>
        <w:rPr>
          <w:rFonts w:cstheme="minorHAnsi"/>
        </w:rPr>
        <w:t>± 10.1 % of entries</w:t>
      </w:r>
      <w:r>
        <w:t xml:space="preserve">). 210 </w:t>
      </w:r>
      <w:r>
        <w:rPr>
          <w:rFonts w:cstheme="minorHAnsi"/>
        </w:rPr>
        <w:t xml:space="preserve">± 130 water drops (10 </w:t>
      </w:r>
      <w:r w:rsidRPr="00944398">
        <w:rPr>
          <w:rFonts w:ascii="Symbol" w:hAnsi="Symbol" w:cstheme="minorHAnsi"/>
        </w:rPr>
        <w:t>m</w:t>
      </w:r>
      <w:r>
        <w:rPr>
          <w:rFonts w:cstheme="minorHAnsi"/>
        </w:rPr>
        <w:t xml:space="preserve">l) were retrieved and drinking occurred upon 98.5 ± 2.3 % of entries into the water pod. </w:t>
      </w:r>
      <w:r>
        <w:t xml:space="preserve">In a 24 h period, an animal </w:t>
      </w:r>
      <w:r>
        <w:rPr>
          <w:rFonts w:cstheme="minorHAnsi"/>
        </w:rPr>
        <w:t>ran on the running wheel on average 6.7 ± 13.3 revolutions during 5 ± 7 entries into the water pod which accounted for 4.0 ± 6.5 % of the</w:t>
      </w:r>
      <w:r w:rsidRPr="00944398">
        <w:rPr>
          <w:rFonts w:cstheme="minorHAnsi"/>
        </w:rPr>
        <w:t xml:space="preserve"> </w:t>
      </w:r>
      <w:r>
        <w:rPr>
          <w:rFonts w:cstheme="minorHAnsi"/>
        </w:rPr>
        <w:t xml:space="preserve">entries. Therefore, </w:t>
      </w:r>
      <w:r>
        <w:t>despite the appeal of running wheels even to wild mice</w:t>
      </w:r>
      <w:r>
        <w:fldChar w:fldCharType="begin"/>
      </w:r>
      <w:r w:rsidR="003D0F98">
        <w:instrText xml:space="preserve"> ADDIN ZOTERO_ITEM CSL_CITATION {"citationID":"ctpxOY3Q","properties":{"formattedCitation":"\\super 31\\nosupersub{}","plainCitation":"31","noteIndex":0},"citationItems":[{"id":1792,"uris":["http://zotero.org/groups/4737054/items/E6HKF6TL"],"itemData":{"id":1792,"type":"article-journal","abstract":"The importance of exercise for health and neurogenesis is becoming increasingly clear. Wheel running is often used in the laboratory for triggering enhanced activity levels, despite the common objection that this behaviour is an artefact of captivity and merely signifies neurosis or stereotypy. If wheel running is indeed caused by captive housing, wild mice are not expected to use a running wheel in nature. This however, to our knowledge, has never been tested. Here, we show that when running wheels are placed in nature, they are frequently used by wild mice, also when no extrinsic reward is provided. Bout lengths of running wheel behaviour in the wild match those for captive mice. This finding falsifies one criterion for stereotypic behaviour, and suggests that running wheel activity is an elective behaviour. In a time when lifestyle in general and lack of exercise in particular are a major cause of disease in the modern world, research into physical activity is of utmost importance. Our findings may help alleviate the main concern regarding the use of running wheels in research on exercise.","container-title":"Proceedings of the Royal Society B: Biological Sciences","DOI":"10.1098/rspb.2014.0210","issue":"1786","note":"publisher: Royal Society","page":"20140210","source":"royalsocietypublishing.org (Atypon)","title":"Wheel running in the wild","volume":"281","author":[{"family":"Meijer","given":"Johanna H."},{"family":"Robbers","given":"Yuri"}],"issued":{"date-parts":[["2014",7,7]]}}}],"schema":"https://github.com/citation-style-language/schema/raw/master/csl-citation.json"} </w:instrText>
      </w:r>
      <w:r>
        <w:fldChar w:fldCharType="separate"/>
      </w:r>
      <w:r w:rsidR="003D0F98" w:rsidRPr="003D0F98">
        <w:rPr>
          <w:rFonts w:ascii="Calibri" w:hAnsi="Calibri" w:cs="Calibri"/>
          <w:szCs w:val="24"/>
          <w:vertAlign w:val="superscript"/>
        </w:rPr>
        <w:t>31</w:t>
      </w:r>
      <w:r>
        <w:fldChar w:fldCharType="end"/>
      </w:r>
      <w:r>
        <w:t xml:space="preserve">, </w:t>
      </w:r>
      <w:r>
        <w:rPr>
          <w:rFonts w:cstheme="minorHAnsi"/>
        </w:rPr>
        <w:t xml:space="preserve">use of the running wheel </w:t>
      </w:r>
      <w:r w:rsidR="00661E80">
        <w:rPr>
          <w:rFonts w:cstheme="minorHAnsi"/>
        </w:rPr>
        <w:t xml:space="preserve">in the Switchmaze </w:t>
      </w:r>
      <w:r>
        <w:rPr>
          <w:rFonts w:cstheme="minorHAnsi"/>
        </w:rPr>
        <w:t xml:space="preserve">was marginal and was excluded in further analyses. </w:t>
      </w:r>
      <w:r w:rsidR="00661E80">
        <w:rPr>
          <w:rFonts w:cstheme="minorHAnsi"/>
        </w:rPr>
        <w:t>Entries to the f</w:t>
      </w:r>
      <w:r>
        <w:rPr>
          <w:rFonts w:cstheme="minorHAnsi"/>
        </w:rPr>
        <w:t xml:space="preserve">ood </w:t>
      </w:r>
      <w:r w:rsidR="00661E80">
        <w:rPr>
          <w:rFonts w:cstheme="minorHAnsi"/>
        </w:rPr>
        <w:t xml:space="preserve">pod </w:t>
      </w:r>
      <w:r>
        <w:rPr>
          <w:rFonts w:cstheme="minorHAnsi"/>
        </w:rPr>
        <w:t xml:space="preserve">(201 ± 49) and water </w:t>
      </w:r>
      <w:r w:rsidR="00661E80">
        <w:rPr>
          <w:rFonts w:cstheme="minorHAnsi"/>
        </w:rPr>
        <w:t xml:space="preserve">pod </w:t>
      </w:r>
      <w:r>
        <w:rPr>
          <w:rFonts w:cstheme="minorHAnsi"/>
        </w:rPr>
        <w:t>(212 ± 130) were approximately balanced over a 24 h period.</w:t>
      </w:r>
    </w:p>
    <w:p w14:paraId="4BD9D618" w14:textId="2F552445" w:rsidR="00B9175E" w:rsidRDefault="001176BC" w:rsidP="00B9175E">
      <w:pPr>
        <w:jc w:val="both"/>
      </w:pPr>
      <w:r>
        <w:rPr>
          <w:rFonts w:cstheme="minorHAnsi"/>
        </w:rPr>
        <w:lastRenderedPageBreak/>
        <w:t>After habituation (&gt;7 days), a</w:t>
      </w:r>
      <w:r w:rsidR="00B9175E">
        <w:t xml:space="preserve">nimals exhibited stereotyped entries into the foraging environment (Figure 2A) to eat and drink, followed by exit back into the </w:t>
      </w:r>
      <w:del w:id="219" w:author="Mahesh Miikael Karnani" w:date="2024-03-28T17:21:00Z">
        <w:r w:rsidR="00B9175E" w:rsidDel="000118F8">
          <w:delText>home cage</w:delText>
        </w:r>
      </w:del>
      <w:ins w:id="220" w:author="Mahesh Miikael Karnani" w:date="2024-03-28T17:21:00Z">
        <w:r w:rsidR="000118F8">
          <w:t>home-cage</w:t>
        </w:r>
      </w:ins>
      <w:r>
        <w:t>. We termed these foraging area visits</w:t>
      </w:r>
      <w:r w:rsidR="00B9175E">
        <w:t xml:space="preserve"> </w:t>
      </w:r>
      <w:r w:rsidR="00B9175E" w:rsidRPr="001176BC">
        <w:rPr>
          <w:i/>
          <w:iCs/>
        </w:rPr>
        <w:t>blocks</w:t>
      </w:r>
      <w:ins w:id="221" w:author="Mahesh Miikael Karnani" w:date="2024-03-29T16:10:00Z">
        <w:r w:rsidR="00925198">
          <w:t>. Animals were automatically weighed at the start of each block</w:t>
        </w:r>
      </w:ins>
      <w:r w:rsidR="00B9175E">
        <w:t xml:space="preserve"> (Figure 2</w:t>
      </w:r>
      <w:del w:id="222" w:author="Mahesh Miikael Karnani" w:date="2024-03-29T16:11:00Z">
        <w:r w:rsidR="00B9175E" w:rsidDel="00925198">
          <w:delText>B</w:delText>
        </w:r>
        <w:r w:rsidDel="00925198">
          <w:delText>-D</w:delText>
        </w:r>
      </w:del>
      <w:r w:rsidR="00B9175E">
        <w:t xml:space="preserve">). Blocks lasted on average 6.3 </w:t>
      </w:r>
      <w:r w:rsidR="00B9175E">
        <w:rPr>
          <w:rFonts w:cstheme="minorHAnsi"/>
        </w:rPr>
        <w:t>±</w:t>
      </w:r>
      <w:r w:rsidR="00B9175E">
        <w:t xml:space="preserve"> 8.0 min </w:t>
      </w:r>
      <w:ins w:id="223" w:author="Mahesh Miikael Karnani" w:date="2024-03-29T16:11:00Z">
        <w:r w:rsidR="00925198">
          <w:t xml:space="preserve">(Figure 2C-F) </w:t>
        </w:r>
      </w:ins>
      <w:r w:rsidR="00B9175E">
        <w:t xml:space="preserve">and tended to occur in clusters across the group, such that the animals spent time together in the </w:t>
      </w:r>
      <w:del w:id="224" w:author="Mahesh Miikael Karnani" w:date="2024-03-28T17:21:00Z">
        <w:r w:rsidR="00B9175E" w:rsidDel="000118F8">
          <w:delText>home cage</w:delText>
        </w:r>
      </w:del>
      <w:ins w:id="225" w:author="Mahesh Miikael Karnani" w:date="2024-03-28T17:21:00Z">
        <w:r w:rsidR="000118F8">
          <w:t>home-cage</w:t>
        </w:r>
      </w:ins>
      <w:r w:rsidR="00B9175E">
        <w:t xml:space="preserve"> (Figure 2A). This suggests that the animals returned to the </w:t>
      </w:r>
      <w:del w:id="226" w:author="Mahesh Miikael Karnani" w:date="2024-03-28T17:21:00Z">
        <w:r w:rsidR="00B9175E" w:rsidDel="000118F8">
          <w:delText>home cage</w:delText>
        </w:r>
      </w:del>
      <w:ins w:id="227" w:author="Mahesh Miikael Karnani" w:date="2024-03-28T17:21:00Z">
        <w:r w:rsidR="000118F8">
          <w:t>home-cage</w:t>
        </w:r>
      </w:ins>
      <w:r w:rsidR="00B9175E">
        <w:t xml:space="preserve"> due to a strong social motivation. They would rarely stay in the foraging environment for longer than 17 minutes (Figure 2</w:t>
      </w:r>
      <w:ins w:id="228" w:author="Mahesh Miikael Karnani" w:date="2024-03-29T16:12:00Z">
        <w:r w:rsidR="005C5571">
          <w:t>F</w:t>
        </w:r>
      </w:ins>
      <w:del w:id="229" w:author="Mahesh Miikael Karnani" w:date="2024-03-29T16:12:00Z">
        <w:r w:rsidR="00B9175E" w:rsidDel="005C5571">
          <w:delText>D</w:delText>
        </w:r>
      </w:del>
      <w:r w:rsidR="00B9175E">
        <w:t>; 95</w:t>
      </w:r>
      <w:r w:rsidR="00B9175E">
        <w:rPr>
          <w:vertAlign w:val="superscript"/>
        </w:rPr>
        <w:t xml:space="preserve">th </w:t>
      </w:r>
      <w:r w:rsidR="00B9175E">
        <w:t>percentile = 16.9 min).</w:t>
      </w:r>
    </w:p>
    <w:p w14:paraId="7EF735E0" w14:textId="4749E7F2" w:rsidR="00B9175E" w:rsidRDefault="00B9175E" w:rsidP="00B9175E">
      <w:pPr>
        <w:jc w:val="both"/>
        <w:rPr>
          <w:rFonts w:cstheme="minorHAnsi"/>
        </w:rPr>
      </w:pPr>
      <w:r>
        <w:t>During each block, an animal typically made multiple entries to the food and drink areas (Figure 2</w:t>
      </w:r>
      <w:ins w:id="230" w:author="Mahesh Miikael Karnani" w:date="2024-03-29T16:12:00Z">
        <w:r w:rsidR="005C5571">
          <w:t>C</w:t>
        </w:r>
      </w:ins>
      <w:del w:id="231" w:author="Mahesh Miikael Karnani" w:date="2024-03-29T16:12:00Z">
        <w:r w:rsidDel="005C5571">
          <w:delText>A</w:delText>
        </w:r>
      </w:del>
      <w:r>
        <w:t xml:space="preserve">), termed </w:t>
      </w:r>
      <w:r w:rsidRPr="00ED5614">
        <w:rPr>
          <w:i/>
          <w:iCs/>
        </w:rPr>
        <w:t>trials</w:t>
      </w:r>
      <w:del w:id="232" w:author="Mahesh Miikael Karnani" w:date="2024-03-29T16:26:00Z">
        <w:r w:rsidDel="00763BF3">
          <w:delText xml:space="preserve"> (</w:delText>
        </w:r>
        <w:r w:rsidDel="00763BF3">
          <w:rPr>
            <w:rFonts w:cstheme="minorHAnsi"/>
          </w:rPr>
          <w:delText>Figure 2</w:delText>
        </w:r>
      </w:del>
      <w:del w:id="233" w:author="Mahesh Miikael Karnani" w:date="2024-03-29T16:13:00Z">
        <w:r w:rsidDel="005C5571">
          <w:rPr>
            <w:rFonts w:cstheme="minorHAnsi"/>
          </w:rPr>
          <w:delText>E,F</w:delText>
        </w:r>
      </w:del>
      <w:del w:id="234" w:author="Mahesh Miikael Karnani" w:date="2024-03-29T16:26:00Z">
        <w:r w:rsidDel="00763BF3">
          <w:delText>)</w:delText>
        </w:r>
      </w:del>
      <w:r>
        <w:t xml:space="preserve">. Trials lasted on average 26.3 </w:t>
      </w:r>
      <w:r>
        <w:rPr>
          <w:rFonts w:cstheme="minorHAnsi"/>
        </w:rPr>
        <w:t>± 34.1 s (measured from start position to return to start position, i.e., a full behavioural cycle through one goal area</w:t>
      </w:r>
      <w:ins w:id="235" w:author="Mahesh Miikael Karnani" w:date="2024-03-29T16:26:00Z">
        <w:r w:rsidR="00763BF3">
          <w:rPr>
            <w:rFonts w:cstheme="minorHAnsi"/>
          </w:rPr>
          <w:t>,</w:t>
        </w:r>
        <w:r w:rsidR="00763BF3" w:rsidRPr="00763BF3">
          <w:rPr>
            <w:rFonts w:cstheme="minorHAnsi"/>
          </w:rPr>
          <w:t xml:space="preserve"> </w:t>
        </w:r>
        <w:r w:rsidR="00763BF3">
          <w:rPr>
            <w:rFonts w:cstheme="minorHAnsi"/>
          </w:rPr>
          <w:t>Figure 2C inset</w:t>
        </w:r>
      </w:ins>
      <w:r>
        <w:rPr>
          <w:rFonts w:cstheme="minorHAnsi"/>
        </w:rPr>
        <w:t>), and rarely more than 71 s (Figure 2</w:t>
      </w:r>
      <w:ins w:id="236" w:author="Mahesh Miikael Karnani" w:date="2024-03-29T16:29:00Z">
        <w:r w:rsidR="00763BF3">
          <w:rPr>
            <w:rFonts w:cstheme="minorHAnsi"/>
          </w:rPr>
          <w:t>G-</w:t>
        </w:r>
      </w:ins>
      <w:ins w:id="237" w:author="Mahesh Miikael Karnani" w:date="2024-03-29T16:25:00Z">
        <w:r w:rsidR="00763BF3">
          <w:rPr>
            <w:rFonts w:cstheme="minorHAnsi"/>
          </w:rPr>
          <w:t>I</w:t>
        </w:r>
      </w:ins>
      <w:del w:id="238" w:author="Mahesh Miikael Karnani" w:date="2024-03-29T16:13:00Z">
        <w:r w:rsidDel="005C5571">
          <w:rPr>
            <w:rFonts w:cstheme="minorHAnsi"/>
          </w:rPr>
          <w:delText>G</w:delText>
        </w:r>
      </w:del>
      <w:r>
        <w:rPr>
          <w:rFonts w:cstheme="minorHAnsi"/>
        </w:rPr>
        <w:t>;</w:t>
      </w:r>
      <w:r>
        <w:t xml:space="preserve"> 95</w:t>
      </w:r>
      <w:r>
        <w:rPr>
          <w:vertAlign w:val="superscript"/>
        </w:rPr>
        <w:t xml:space="preserve">th </w:t>
      </w:r>
      <w:r>
        <w:t>percentile = 70.7 s</w:t>
      </w:r>
      <w:r>
        <w:rPr>
          <w:rFonts w:cstheme="minorHAnsi"/>
        </w:rPr>
        <w:t>). These short cycle durations</w:t>
      </w:r>
      <w:ins w:id="239" w:author="Mahesh Miikael Karnani" w:date="2024-03-29T16:29:00Z">
        <w:r w:rsidR="00763BF3">
          <w:rPr>
            <w:rFonts w:cstheme="minorHAnsi"/>
          </w:rPr>
          <w:t>,</w:t>
        </w:r>
      </w:ins>
      <w:r>
        <w:rPr>
          <w:rFonts w:cstheme="minorHAnsi"/>
        </w:rPr>
        <w:t xml:space="preserve"> </w:t>
      </w:r>
      <w:del w:id="240" w:author="Mahesh Miikael Karnani" w:date="2024-03-29T16:29:00Z">
        <w:r w:rsidDel="00763BF3">
          <w:rPr>
            <w:rFonts w:cstheme="minorHAnsi"/>
          </w:rPr>
          <w:delText xml:space="preserve">(Figure 2F,G), </w:delText>
        </w:r>
      </w:del>
      <w:r>
        <w:rPr>
          <w:rFonts w:cstheme="minorHAnsi"/>
        </w:rPr>
        <w:t>together with the brief blocks, suggest that the foraging behaviour was economical and purposeful.</w:t>
      </w:r>
    </w:p>
    <w:p w14:paraId="44915EB6" w14:textId="77777777" w:rsidR="00C23B33" w:rsidRDefault="00C23B33" w:rsidP="005D1FE5">
      <w:pPr>
        <w:jc w:val="both"/>
      </w:pPr>
    </w:p>
    <w:p w14:paraId="3558372A" w14:textId="424745ED" w:rsidR="00C23B33" w:rsidRDefault="00C23B33" w:rsidP="005D1FE5">
      <w:pPr>
        <w:jc w:val="both"/>
      </w:pPr>
      <w:r w:rsidRPr="00C23B33">
        <w:rPr>
          <w:noProof/>
        </w:rPr>
        <w:lastRenderedPageBreak/>
        <w:drawing>
          <wp:inline distT="0" distB="0" distL="0" distR="0" wp14:anchorId="4352626C" wp14:editId="461B660D">
            <wp:extent cx="5714427" cy="6172191"/>
            <wp:effectExtent l="0" t="0" r="0" b="0"/>
            <wp:docPr id="117703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34320" name="Picture 1"/>
                    <pic:cNvPicPr/>
                  </pic:nvPicPr>
                  <pic:blipFill>
                    <a:blip r:embed="rId7"/>
                    <a:stretch>
                      <a:fillRect/>
                    </a:stretch>
                  </pic:blipFill>
                  <pic:spPr>
                    <a:xfrm>
                      <a:off x="0" y="0"/>
                      <a:ext cx="5714427" cy="6172191"/>
                    </a:xfrm>
                    <a:prstGeom prst="rect">
                      <a:avLst/>
                    </a:prstGeom>
                  </pic:spPr>
                </pic:pic>
              </a:graphicData>
            </a:graphic>
          </wp:inline>
        </w:drawing>
      </w:r>
    </w:p>
    <w:p w14:paraId="7132ADF2" w14:textId="25DA5777" w:rsidR="00F53094" w:rsidRPr="00667CE2" w:rsidRDefault="00F53094" w:rsidP="00F53094">
      <w:pPr>
        <w:pStyle w:val="MBCaption"/>
        <w:rPr>
          <w:lang w:val="en-GB"/>
        </w:rPr>
      </w:pPr>
      <w:r w:rsidRPr="00F812A9">
        <w:rPr>
          <w:lang w:val="en-GB"/>
        </w:rPr>
        <w:t xml:space="preserve">Figure </w:t>
      </w:r>
      <w:r w:rsidRPr="001176BC">
        <w:rPr>
          <w:lang w:val="en-GB"/>
        </w:rPr>
        <w:t>2</w:t>
      </w:r>
      <w:r w:rsidRPr="00F812A9">
        <w:rPr>
          <w:lang w:val="en-GB"/>
        </w:rPr>
        <w:t xml:space="preserve">, </w:t>
      </w:r>
      <w:r w:rsidR="001176BC">
        <w:rPr>
          <w:lang w:val="en-GB"/>
        </w:rPr>
        <w:t>Spontaneous behaviour of four mice habituated to live in the Switchmaze</w:t>
      </w:r>
      <w:r w:rsidR="001176BC" w:rsidRPr="001176BC">
        <w:rPr>
          <w:lang w:val="en-GB"/>
        </w:rPr>
        <w:t xml:space="preserve">. A, Ethograms of four mice entering the foraging environment one at a time for an open-ended block. </w:t>
      </w:r>
      <w:ins w:id="241" w:author="Mahesh Miikael Karnani" w:date="2024-03-27T22:15:00Z">
        <w:r w:rsidR="002F0BA1">
          <w:rPr>
            <w:lang w:val="en-GB"/>
          </w:rPr>
          <w:t xml:space="preserve">B, </w:t>
        </w:r>
      </w:ins>
      <w:ins w:id="242" w:author="Mahesh Miikael Karnani" w:date="2024-03-27T22:16:00Z">
        <w:r w:rsidR="002F0BA1">
          <w:rPr>
            <w:lang w:val="en-GB"/>
          </w:rPr>
          <w:t xml:space="preserve">Weights of the mice were recorded at each entry to the foraging area. </w:t>
        </w:r>
      </w:ins>
      <w:ins w:id="243" w:author="Mahesh Miikael Karnani" w:date="2024-03-27T22:15:00Z">
        <w:r w:rsidR="002F0BA1">
          <w:rPr>
            <w:lang w:val="en-GB"/>
          </w:rPr>
          <w:t xml:space="preserve">C, </w:t>
        </w:r>
      </w:ins>
      <w:r w:rsidR="001176BC" w:rsidRPr="001176BC">
        <w:rPr>
          <w:lang w:val="en-GB"/>
        </w:rPr>
        <w:t>One block for each animal shown in detail in the expanded time window (dashed box</w:t>
      </w:r>
      <w:ins w:id="244" w:author="Mahesh Miikael Karnani" w:date="2024-03-27T22:16:00Z">
        <w:r w:rsidR="002F0BA1">
          <w:rPr>
            <w:lang w:val="en-GB"/>
          </w:rPr>
          <w:t xml:space="preserve"> in </w:t>
        </w:r>
      </w:ins>
      <w:ins w:id="245" w:author="Mahesh Miikael Karnani" w:date="2024-03-27T22:17:00Z">
        <w:r w:rsidR="002F0BA1">
          <w:rPr>
            <w:lang w:val="en-GB"/>
          </w:rPr>
          <w:t>A</w:t>
        </w:r>
      </w:ins>
      <w:r w:rsidR="001176BC" w:rsidRPr="001176BC">
        <w:rPr>
          <w:lang w:val="en-GB"/>
        </w:rPr>
        <w:t>).</w:t>
      </w:r>
      <w:ins w:id="246" w:author="Mahesh Miikael Karnani" w:date="2024-03-27T22:17:00Z">
        <w:r w:rsidR="002F0BA1">
          <w:rPr>
            <w:lang w:val="en-GB"/>
          </w:rPr>
          <w:t xml:space="preserve"> Inset shows one trial from animal 1 at a further expanded time scale t</w:t>
        </w:r>
      </w:ins>
      <w:ins w:id="247" w:author="Mahesh Miikael Karnani" w:date="2024-03-27T22:18:00Z">
        <w:r w:rsidR="002F0BA1">
          <w:rPr>
            <w:lang w:val="en-GB"/>
          </w:rPr>
          <w:t>o highlight the fractionation of the behavioural cycle (as in Figure 1A).</w:t>
        </w:r>
      </w:ins>
      <w:r w:rsidR="001176BC" w:rsidRPr="001176BC">
        <w:rPr>
          <w:lang w:val="en-GB"/>
        </w:rPr>
        <w:t xml:space="preserve"> </w:t>
      </w:r>
      <w:del w:id="248" w:author="Mahesh Miikael Karnani" w:date="2024-03-27T22:19:00Z">
        <w:r w:rsidR="001176BC" w:rsidRPr="001176BC" w:rsidDel="002F0BA1">
          <w:rPr>
            <w:lang w:val="en-GB"/>
          </w:rPr>
          <w:delText>B,C,E,F</w:delText>
        </w:r>
      </w:del>
      <w:ins w:id="249" w:author="Mahesh Miikael Karnani" w:date="2024-03-27T22:19:00Z">
        <w:r w:rsidR="002F0BA1">
          <w:rPr>
            <w:lang w:val="en-GB"/>
          </w:rPr>
          <w:t>D,E,G,H</w:t>
        </w:r>
      </w:ins>
      <w:r w:rsidR="001176BC" w:rsidRPr="001176BC">
        <w:rPr>
          <w:lang w:val="en-GB"/>
        </w:rPr>
        <w:t xml:space="preserve">, basic metrics for the 6 h session shown in A, colour coded by mouse. </w:t>
      </w:r>
      <w:del w:id="250" w:author="Mahesh Miikael Karnani" w:date="2024-03-27T22:19:00Z">
        <w:r w:rsidR="001176BC" w:rsidRPr="001176BC" w:rsidDel="002F0BA1">
          <w:rPr>
            <w:lang w:val="en-GB"/>
          </w:rPr>
          <w:delText>B</w:delText>
        </w:r>
      </w:del>
      <w:ins w:id="251" w:author="Mahesh Miikael Karnani" w:date="2024-03-27T22:19:00Z">
        <w:r w:rsidR="002F0BA1">
          <w:rPr>
            <w:lang w:val="en-GB"/>
          </w:rPr>
          <w:t>D</w:t>
        </w:r>
      </w:ins>
      <w:r w:rsidR="001176BC" w:rsidRPr="001176BC">
        <w:rPr>
          <w:lang w:val="en-GB"/>
        </w:rPr>
        <w:t xml:space="preserve">, number of blocks; </w:t>
      </w:r>
      <w:del w:id="252" w:author="Mahesh Miikael Karnani" w:date="2024-03-27T22:19:00Z">
        <w:r w:rsidR="001176BC" w:rsidRPr="001176BC" w:rsidDel="002F0BA1">
          <w:rPr>
            <w:lang w:val="en-GB"/>
          </w:rPr>
          <w:delText>C</w:delText>
        </w:r>
      </w:del>
      <w:ins w:id="253" w:author="Mahesh Miikael Karnani" w:date="2024-03-27T22:19:00Z">
        <w:r w:rsidR="002F0BA1">
          <w:rPr>
            <w:lang w:val="en-GB"/>
          </w:rPr>
          <w:t>E</w:t>
        </w:r>
      </w:ins>
      <w:r w:rsidR="001176BC" w:rsidRPr="001176BC">
        <w:rPr>
          <w:lang w:val="en-GB"/>
        </w:rPr>
        <w:t xml:space="preserve">, </w:t>
      </w:r>
      <w:r w:rsidR="00ED5614">
        <w:rPr>
          <w:lang w:val="en-GB"/>
        </w:rPr>
        <w:t xml:space="preserve">mean </w:t>
      </w:r>
      <w:r w:rsidR="001176BC" w:rsidRPr="001176BC">
        <w:rPr>
          <w:lang w:val="en-GB"/>
        </w:rPr>
        <w:t xml:space="preserve">block duration; </w:t>
      </w:r>
      <w:del w:id="254" w:author="Mahesh Miikael Karnani" w:date="2024-03-27T22:19:00Z">
        <w:r w:rsidR="001176BC" w:rsidRPr="001176BC" w:rsidDel="002F0BA1">
          <w:rPr>
            <w:lang w:val="en-GB"/>
          </w:rPr>
          <w:delText>D</w:delText>
        </w:r>
      </w:del>
      <w:ins w:id="255" w:author="Mahesh Miikael Karnani" w:date="2024-03-27T22:20:00Z">
        <w:r w:rsidR="002F0BA1">
          <w:rPr>
            <w:lang w:val="en-GB"/>
          </w:rPr>
          <w:t>F</w:t>
        </w:r>
      </w:ins>
      <w:r w:rsidR="001176BC" w:rsidRPr="001176BC">
        <w:rPr>
          <w:lang w:val="en-GB"/>
        </w:rPr>
        <w:t xml:space="preserve">, block durations across </w:t>
      </w:r>
      <w:r w:rsidR="00661E80">
        <w:rPr>
          <w:lang w:val="en-GB"/>
        </w:rPr>
        <w:t>13</w:t>
      </w:r>
      <w:r w:rsidR="001176BC" w:rsidRPr="001176BC">
        <w:rPr>
          <w:lang w:val="en-GB"/>
        </w:rPr>
        <w:t xml:space="preserve"> animals in a 24 h period. </w:t>
      </w:r>
      <w:del w:id="256" w:author="Mahesh Miikael Karnani" w:date="2024-03-27T22:19:00Z">
        <w:r w:rsidR="001176BC" w:rsidRPr="001176BC" w:rsidDel="002F0BA1">
          <w:rPr>
            <w:lang w:val="en-GB"/>
          </w:rPr>
          <w:delText>E</w:delText>
        </w:r>
      </w:del>
      <w:ins w:id="257" w:author="Mahesh Miikael Karnani" w:date="2024-03-27T22:20:00Z">
        <w:r w:rsidR="002F0BA1">
          <w:rPr>
            <w:lang w:val="en-GB"/>
          </w:rPr>
          <w:t>G</w:t>
        </w:r>
      </w:ins>
      <w:r w:rsidR="001176BC" w:rsidRPr="001176BC">
        <w:rPr>
          <w:lang w:val="en-GB"/>
        </w:rPr>
        <w:t xml:space="preserve">, number of trials; </w:t>
      </w:r>
      <w:del w:id="258" w:author="Mahesh Miikael Karnani" w:date="2024-03-27T22:20:00Z">
        <w:r w:rsidR="001176BC" w:rsidRPr="001176BC" w:rsidDel="002F0BA1">
          <w:rPr>
            <w:lang w:val="en-GB"/>
          </w:rPr>
          <w:delText>F</w:delText>
        </w:r>
      </w:del>
      <w:ins w:id="259" w:author="Mahesh Miikael Karnani" w:date="2024-03-27T22:20:00Z">
        <w:r w:rsidR="002F0BA1">
          <w:rPr>
            <w:lang w:val="en-GB"/>
          </w:rPr>
          <w:t>H</w:t>
        </w:r>
      </w:ins>
      <w:r w:rsidR="001176BC" w:rsidRPr="001176BC">
        <w:rPr>
          <w:lang w:val="en-GB"/>
        </w:rPr>
        <w:t xml:space="preserve">, </w:t>
      </w:r>
      <w:r w:rsidR="00ED5614">
        <w:rPr>
          <w:lang w:val="en-GB"/>
        </w:rPr>
        <w:t xml:space="preserve">mean </w:t>
      </w:r>
      <w:r w:rsidR="001176BC" w:rsidRPr="001176BC">
        <w:rPr>
          <w:lang w:val="en-GB"/>
        </w:rPr>
        <w:t xml:space="preserve">trial duration; </w:t>
      </w:r>
      <w:del w:id="260" w:author="Mahesh Miikael Karnani" w:date="2024-03-27T22:20:00Z">
        <w:r w:rsidR="001176BC" w:rsidRPr="001176BC" w:rsidDel="002F0BA1">
          <w:rPr>
            <w:lang w:val="en-GB"/>
          </w:rPr>
          <w:delText>G</w:delText>
        </w:r>
      </w:del>
      <w:ins w:id="261" w:author="Mahesh Miikael Karnani" w:date="2024-03-27T22:20:00Z">
        <w:r w:rsidR="002F0BA1">
          <w:rPr>
            <w:lang w:val="en-GB"/>
          </w:rPr>
          <w:t>I</w:t>
        </w:r>
      </w:ins>
      <w:r w:rsidR="001176BC" w:rsidRPr="001176BC">
        <w:rPr>
          <w:lang w:val="en-GB"/>
        </w:rPr>
        <w:t xml:space="preserve">, trial durations across </w:t>
      </w:r>
      <w:r w:rsidR="00661E80">
        <w:rPr>
          <w:lang w:val="en-GB"/>
        </w:rPr>
        <w:t>13</w:t>
      </w:r>
      <w:r w:rsidR="001176BC" w:rsidRPr="001176BC">
        <w:rPr>
          <w:lang w:val="en-GB"/>
        </w:rPr>
        <w:t xml:space="preserve"> animals in a 24 h period</w:t>
      </w:r>
      <w:r w:rsidR="001176BC">
        <w:rPr>
          <w:lang w:val="en-GB"/>
        </w:rPr>
        <w:t>.</w:t>
      </w:r>
    </w:p>
    <w:p w14:paraId="6D15EEF5" w14:textId="77777777" w:rsidR="00A52BF4" w:rsidRPr="001176BC" w:rsidRDefault="00A52BF4" w:rsidP="005D1FE5">
      <w:pPr>
        <w:jc w:val="both"/>
      </w:pPr>
    </w:p>
    <w:p w14:paraId="50CF06AB" w14:textId="1A88CB33" w:rsidR="00B9175E" w:rsidRPr="00B9175E" w:rsidRDefault="00B9175E" w:rsidP="00B9175E">
      <w:pPr>
        <w:jc w:val="both"/>
        <w:rPr>
          <w:b/>
          <w:bCs/>
        </w:rPr>
      </w:pPr>
      <w:r>
        <w:rPr>
          <w:b/>
          <w:bCs/>
        </w:rPr>
        <w:t xml:space="preserve">Measuring </w:t>
      </w:r>
      <w:r w:rsidR="00367873">
        <w:rPr>
          <w:b/>
          <w:bCs/>
        </w:rPr>
        <w:t>motivation</w:t>
      </w:r>
      <w:r w:rsidR="00512527">
        <w:rPr>
          <w:b/>
          <w:bCs/>
        </w:rPr>
        <w:t>al</w:t>
      </w:r>
      <w:r w:rsidR="00367873">
        <w:rPr>
          <w:b/>
          <w:bCs/>
        </w:rPr>
        <w:t xml:space="preserve"> switching</w:t>
      </w:r>
    </w:p>
    <w:p w14:paraId="4402F59B" w14:textId="3ED9CF8D" w:rsidR="00A52BF4" w:rsidRPr="008C3BD6" w:rsidRDefault="00B9175E" w:rsidP="005D1FE5">
      <w:pPr>
        <w:jc w:val="both"/>
        <w:rPr>
          <w:rFonts w:cstheme="minorHAnsi"/>
        </w:rPr>
      </w:pPr>
      <w:r>
        <w:rPr>
          <w:rFonts w:cstheme="minorHAnsi"/>
        </w:rPr>
        <w:t xml:space="preserve">To satisfy a need such as hunger, an animal would be expected to enter the food area repeatedly, as only one quantum of consumption was available at each trial. These repeated entries, termed runs, occurred to both food and drink areas (Figure 3A). However, the most common run length was one trial, which can be seen as a behavioural phenomenon controlled neurally by </w:t>
      </w:r>
      <w:r w:rsidRPr="008F4B2F">
        <w:rPr>
          <w:rFonts w:cstheme="minorHAnsi"/>
          <w:i/>
          <w:iCs/>
        </w:rPr>
        <w:t xml:space="preserve">switching the underlying </w:t>
      </w:r>
      <w:r w:rsidRPr="008F4B2F">
        <w:rPr>
          <w:rFonts w:cstheme="minorHAnsi"/>
          <w:i/>
          <w:iCs/>
        </w:rPr>
        <w:lastRenderedPageBreak/>
        <w:t>drive</w:t>
      </w:r>
      <w:r>
        <w:rPr>
          <w:rFonts w:cstheme="minorHAnsi"/>
        </w:rPr>
        <w:t xml:space="preserve"> before and after the trial. Similar single trials are common in rodent behaviour, in particular during trained performance of simple tasks by highly skilled animals</w:t>
      </w:r>
      <w:r>
        <w:fldChar w:fldCharType="begin"/>
      </w:r>
      <w:r w:rsidR="009C22FB">
        <w:instrText xml:space="preserve"> ADDIN ZOTERO_ITEM CSL_CITATION {"citationID":"vV3Ipw80","properties":{"formattedCitation":"\\super 8,13,32\\nosupersub{}","plainCitation":"8,13,32","noteIndex":0},"citationItems":[{"id":1713,"uris":["http://zotero.org/groups/4737054/items/S3JMRNQG"],"itemData":{"id":1713,"type":"article-journal","abstract":"Physiological need states direct decision-making toward re-establishing homeostasis. Using a two-alternative forced choice task for mice that models elements of human decisions, we found that varying hunger and thirst states caused need-inappropriate choices, such as food seeking when thirsty. These results show limits on interoceptive knowledge of hunger and thirst states to guide decision-making. Instead, need states were identified after food and water consumption by outcome evaluation, which depended on the medial prefrontal cortex.","container-title":"Nature Neuroscience","DOI":"10.1038/s41593-021-00850-4","ISSN":"1546-1726","issue":"7","journalAbbreviation":"Nat Neurosci","language":"eng","note":"PMID: 33972802\nPMCID: PMC8254795","page":"907-912","source":"PubMed","title":"Hunger or thirst state uncertainty is resolved by outcome evaluation in medial prefrontal cortex to guide decision-making","volume":"24","author":[{"family":"Eiselt","given":"Anne-Kathrin"},{"family":"Chen","given":"Susu"},{"family":"Chen","given":"Jim"},{"family":"Arnold","given":"Jon"},{"family":"Kim","given":"Tahnbee"},{"family":"Pachitariu","given":"Marius"},{"family":"Sternson","given":"Scott M."}],"issued":{"date-parts":[["2021",7]]}}},{"id":1642,"uris":["http://zotero.org/groups/4737054/items/UU2RJW75"],"itemData":{"id":1642,"type":"article-journal","abstract":"The ability to adjust one's behavioral strategy in complex environments is at the core of cognition. Doing so efficiently requires monitoring the reliability of the ongoing strategy and, when appropriate, switching away from it to evaluate alternatives. Studies in humans and non-human primates have uncovered signals in the anterior cingulate cortex (ACC) that reflect the pressure to switch away from the ongoing strategy, whereas other ACC signals relate to the pursuit of alternatives. However, whether these signals underlie computations that actually underpin strategy switching or merely reflect tracking of related variables remains unclear. Here we provide causal evidence that the rodent ACC actively arbitrates between persisting with the ongoing behavioral strategy and temporarily switching away to re-evaluate alternatives. Furthermore, by individually perturbing distinct output pathways, we establish that the two associated computations-determining whether to switch strategy and committing to the pursuit of a specific alternative-are segregated in the ACC microcircuitry.","container-title":"Neuron","DOI":"10.1016/j.neuron.2021.03.028","ISSN":"1097-4199","issue":"11","journalAbbreviation":"Neuron","language":"eng","note":"PMID: 33852896","page":"1876-1887.e6","source":"PubMed","title":"The anterior cingulate cortex directs exploration of alternative strategies","volume":"109","author":[{"family":"Tervo","given":"D. Gowanlock R."},{"family":"Kuleshova","given":"Elena"},{"family":"Manakov","given":"Maxim"},{"family":"Proskurin","given":"Mikhail"},{"family":"Karlsson","given":"Mattias"},{"family":"Lustig","given":"Andy"},{"family":"Behnam","given":"Reza"},{"family":"Karpova","given":"Alla Y."}],"issued":{"date-parts":[["2021",6,2]]}}},{"id":705,"uris":["http://zotero.org/users/5550970/items/3YPQ8SLR"],"itemData":{"id":705,"type":"article-journal","abstract":"An important question in behavioral neurobiology is how particular neuron populations and pathways mediate the overall roles of brain structures. Here we investigated this issue by studying the medial prefrontal cortex (mPFC), an established locus of inhibitory control of aggression. We established in male rats that dominantly distinct mPFC neuron populations project to and produce dense fiber networks with glutamate release sites in the mediobasal hypothalamus (MBH) and lateral hypothalamus (LH; i.e., two executory centers of species-specific and violent bites, respectively). Optogenetic stimulation of mPFC terminals in MBH distinctively increased bite counts in resident/intruder conflicts, whereas the stimulation of similar terminals in LH specifically resulted in violent bites. No other behaviors were affected by stimulations. These findings show that the mPFC controls aggressiveness by behaviorally dedicated neuron populations and pathways, the roles of which may be opposite to those observed in experiments where the role of the whole mPFC (or of its major parts) has been investigated. Overall, our findings suggest that the mPFC organizes into working units that fulfill specific aspects of its wide-ranging roles.SIGNIFICANCE STATEMENT Aggression control is associated with many cognitive and emotional aspects processed by the prefrontal cortex (PFC). However, how the prefrontal cortex influences quantitative and qualitative aspects of aggressive behavior remains unclear. We demonstrated that dominantly distinct PFC neuron populations project to the mediobasal hypothalamus (MBH) and the lateral hypothalamus (LH; i.e., two executory centers of species-specific and violent bites, respectively). Stimulation of mPFC fibers in MBH distinctively increased bite counts during fighting, whereas stimulation of similar terminals in LH specifically resulted in violent bites. Overall, our results suggest a direct prefrontal control over the hypothalamus, which is involved in the modulation of quantitative and qualitative aspects of aggressive behavior through distinct prefrontohypothalamic projections.","container-title":"The Journal of Neuroscience: The Official Journal of the Society for Neuroscience","DOI":"10.1523/JNEUROSCI.3234-17.2018","ISSN":"1529-2401","issue":"17","journalAbbreviation":"J. Neurosci.","language":"eng","note":"PMID: 29487128\nPMCID: PMC6596023","page":"4065-4075","source":"PubMed","title":"Task Division within the Prefrontal Cortex: Distinct Neuron Populations Selectively Control Different Aspects of Aggressive Behavior via the Hypothalamus","title-short":"Task Division within the Prefrontal Cortex","volume":"38","author":[{"family":"Biro","given":"Laszlo"},{"family":"Sipos","given":"Eszter"},{"family":"Bruzsik","given":"Biborka"},{"family":"Farkas","given":"Imre"},{"family":"Zelena","given":"Dora"},{"family":"Balazsfi","given":"Diana"},{"family":"Toth","given":"Mate"},{"family":"Haller","given":"Jozsef"}],"issued":{"date-parts":[["2018"]],"season":"25"}}}],"schema":"https://github.com/citation-style-language/schema/raw/master/csl-citation.json"} </w:instrText>
      </w:r>
      <w:r>
        <w:fldChar w:fldCharType="separate"/>
      </w:r>
      <w:r w:rsidR="009C22FB" w:rsidRPr="009C22FB">
        <w:rPr>
          <w:rFonts w:ascii="Calibri" w:hAnsi="Calibri" w:cs="Calibri"/>
          <w:szCs w:val="24"/>
          <w:vertAlign w:val="superscript"/>
        </w:rPr>
        <w:t>8,13,32</w:t>
      </w:r>
      <w:r>
        <w:fldChar w:fldCharType="end"/>
      </w:r>
      <w:r>
        <w:t>. This seemingly counterproductive behavioural stochasticity may be part of a behavioural camouflage mechanism evolved to elude competitors</w:t>
      </w:r>
      <w:r>
        <w:fldChar w:fldCharType="begin"/>
      </w:r>
      <w:r w:rsidR="001752C1">
        <w:instrText xml:space="preserve"> ADDIN ZOTERO_ITEM CSL_CITATION {"citationID":"IFSkxS5A","properties":{"formattedCitation":"\\super 7\\nosupersub{}","plainCitation":"7","noteIndex":0},"citationItems":[{"id":1825,"uris":["http://zotero.org/groups/4737054/items/Q6YIXUYA"],"itemData":{"id":1825,"type":"article-journal","abstract":"Behavioral choices that ignore prior experience promote exploration and unpredictability but are seemingly at odds with the brain's tendency to use experience to optimize behavioral choice. Indeed, when faced with virtual competitors, primates resort to strategic counter prediction rather than to stochastic choice. Here, we show that rats also use history- and model-based strategies when faced with similar competitors but can switch to a \"stochastic\" mode when challenged with a competitor that they cannot defeat by counter prediction. In this mode, outcomes associated with an animal's actions are ignored, and normal engagement of anterior cingulate cortex (ACC) is suppressed. Using circuit perturbations in transgenic rats, we demonstrate that switching between strategic and stochastic behavioral modes is controlled by locus coeruleus input into ACC. Our findings suggest that, under conditions of uncertainty about environmental rules, changes in noradrenergic input alter ACC output and prevent erroneous beliefs from guiding decisions, thus enabling behavioral variation. PAPERCLIP:","container-title":"Cell","DOI":"10.1016/j.cell.2014.08.037","ISSN":"1097-4172","issue":"1","journalAbbreviation":"Cell","language":"eng","note":"PMID: 25259917","page":"21-32","source":"PubMed","title":"Behavioral variability through stochastic choice and its gating by anterior cingulate cortex","volume":"159","author":[{"family":"Tervo","given":"Dougal G. R."},{"family":"Proskurin","given":"Mikhail"},{"family":"Manakov","given":"Maxim"},{"family":"Kabra","given":"Mayank"},{"family":"Vollmer","given":"Alison"},{"family":"Branson","given":"Kristin"},{"family":"Karpova","given":"Alla Y."}],"issued":{"date-parts":[["2014",9,25]]}}}],"schema":"https://github.com/citation-style-language/schema/raw/master/csl-citation.json"} </w:instrText>
      </w:r>
      <w:r>
        <w:fldChar w:fldCharType="separate"/>
      </w:r>
      <w:r w:rsidR="001752C1" w:rsidRPr="001752C1">
        <w:rPr>
          <w:rFonts w:ascii="Calibri" w:hAnsi="Calibri" w:cs="Calibri"/>
          <w:szCs w:val="24"/>
          <w:vertAlign w:val="superscript"/>
        </w:rPr>
        <w:t>7</w:t>
      </w:r>
      <w:r>
        <w:fldChar w:fldCharType="end"/>
      </w:r>
      <w:r>
        <w:t>. In order to capture the prevalen</w:t>
      </w:r>
      <w:r w:rsidR="00512527">
        <w:t>ce of these</w:t>
      </w:r>
      <w:r>
        <w:t xml:space="preserve"> ‘singles’, we analysed the ratio of singles to runs (from here, we define a run as a sequence of repeated food or drink trials longer than one). This motivation switching rate </w:t>
      </w:r>
      <w:r w:rsidR="00DE3514">
        <w:t xml:space="preserve">(MSR) </w:t>
      </w:r>
      <w:r>
        <w:t xml:space="preserve">was on average 1.4 </w:t>
      </w:r>
      <w:r>
        <w:rPr>
          <w:rFonts w:cstheme="minorHAnsi"/>
        </w:rPr>
        <w:t>± 0.9 (Figure 3B,C) after habituation (&gt;7 days). To test if motivation</w:t>
      </w:r>
      <w:r w:rsidR="006D2D87">
        <w:rPr>
          <w:rFonts w:cstheme="minorHAnsi"/>
        </w:rPr>
        <w:t>al</w:t>
      </w:r>
      <w:r>
        <w:rPr>
          <w:rFonts w:cstheme="minorHAnsi"/>
        </w:rPr>
        <w:t xml:space="preserve"> switching was different from random, we randomly shuffled the trial sequence and re</w:t>
      </w:r>
      <w:r w:rsidR="00C43DFA">
        <w:rPr>
          <w:rFonts w:cstheme="minorHAnsi"/>
        </w:rPr>
        <w:t>-</w:t>
      </w:r>
      <w:r>
        <w:rPr>
          <w:rFonts w:cstheme="minorHAnsi"/>
        </w:rPr>
        <w:t xml:space="preserve">calculated </w:t>
      </w:r>
      <w:r w:rsidR="00DE3514">
        <w:rPr>
          <w:rFonts w:cstheme="minorHAnsi"/>
        </w:rPr>
        <w:t>MSR</w:t>
      </w:r>
      <w:r>
        <w:rPr>
          <w:rFonts w:cstheme="minorHAnsi"/>
        </w:rPr>
        <w:t xml:space="preserve"> 1000 times for each animal (Figure 3C,D). The arising distribution encompassed the actual </w:t>
      </w:r>
      <w:r w:rsidR="00DE3514">
        <w:rPr>
          <w:rFonts w:cstheme="minorHAnsi"/>
        </w:rPr>
        <w:t>MSR</w:t>
      </w:r>
      <w:r>
        <w:rPr>
          <w:rFonts w:cstheme="minorHAnsi"/>
        </w:rPr>
        <w:t xml:space="preserve"> in most cases (only 4/30 animals had </w:t>
      </w:r>
      <w:bookmarkStart w:id="262" w:name="_Hlk150968321"/>
      <w:r w:rsidR="00DE3514">
        <w:rPr>
          <w:rFonts w:cstheme="minorHAnsi"/>
        </w:rPr>
        <w:t>MSR</w:t>
      </w:r>
      <w:r>
        <w:rPr>
          <w:rFonts w:cstheme="minorHAnsi"/>
        </w:rPr>
        <w:t xml:space="preserve"> </w:t>
      </w:r>
      <w:bookmarkEnd w:id="262"/>
      <w:r>
        <w:rPr>
          <w:rFonts w:cstheme="minorHAnsi"/>
        </w:rPr>
        <w:t>higher than the 99</w:t>
      </w:r>
      <w:r w:rsidRPr="002E4166">
        <w:rPr>
          <w:rFonts w:cstheme="minorHAnsi"/>
          <w:vertAlign w:val="superscript"/>
        </w:rPr>
        <w:t>th</w:t>
      </w:r>
      <w:r>
        <w:rPr>
          <w:rFonts w:cstheme="minorHAnsi"/>
        </w:rPr>
        <w:t xml:space="preserve"> percentile of the shuffled data). This suggests that spontaneous motivation switching is optimized to appear random, which could conceivably function to decrease the predictive information available to competitors and predators.</w:t>
      </w:r>
    </w:p>
    <w:p w14:paraId="34E2C740" w14:textId="342BCBDC" w:rsidR="00A52BF4" w:rsidRDefault="00A52BF4" w:rsidP="005D1FE5">
      <w:pPr>
        <w:jc w:val="both"/>
      </w:pPr>
      <w:r w:rsidRPr="00A52BF4">
        <w:rPr>
          <w:noProof/>
        </w:rPr>
        <w:drawing>
          <wp:inline distT="0" distB="0" distL="0" distR="0" wp14:anchorId="0F387D35" wp14:editId="67A40CCE">
            <wp:extent cx="5702840" cy="2559560"/>
            <wp:effectExtent l="0" t="0" r="0" b="0"/>
            <wp:docPr id="63777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79086" name="Picture 1"/>
                    <pic:cNvPicPr/>
                  </pic:nvPicPr>
                  <pic:blipFill>
                    <a:blip r:embed="rId8"/>
                    <a:stretch>
                      <a:fillRect/>
                    </a:stretch>
                  </pic:blipFill>
                  <pic:spPr>
                    <a:xfrm>
                      <a:off x="0" y="0"/>
                      <a:ext cx="5702840" cy="2559560"/>
                    </a:xfrm>
                    <a:prstGeom prst="rect">
                      <a:avLst/>
                    </a:prstGeom>
                  </pic:spPr>
                </pic:pic>
              </a:graphicData>
            </a:graphic>
          </wp:inline>
        </w:drawing>
      </w:r>
    </w:p>
    <w:p w14:paraId="32EBAEC3" w14:textId="129AACDC" w:rsidR="00331D2C" w:rsidRPr="00A935EA" w:rsidRDefault="00A935EA" w:rsidP="00A935EA">
      <w:pPr>
        <w:jc w:val="both"/>
        <w:rPr>
          <w:rFonts w:ascii="Times New Roman" w:hAnsi="Times New Roman" w:cs="Times New Roman"/>
          <w:sz w:val="18"/>
          <w:szCs w:val="18"/>
        </w:rPr>
      </w:pPr>
      <w:r w:rsidRPr="00A935EA">
        <w:rPr>
          <w:rFonts w:ascii="Times New Roman" w:hAnsi="Times New Roman" w:cs="Times New Roman"/>
          <w:sz w:val="18"/>
          <w:szCs w:val="18"/>
        </w:rPr>
        <w:t xml:space="preserve">Figure </w:t>
      </w:r>
      <w:r>
        <w:rPr>
          <w:rFonts w:ascii="Times New Roman" w:hAnsi="Times New Roman" w:cs="Times New Roman"/>
          <w:sz w:val="18"/>
          <w:szCs w:val="18"/>
        </w:rPr>
        <w:t>3, Motivational switching</w:t>
      </w:r>
      <w:r w:rsidRPr="00A935EA">
        <w:rPr>
          <w:rFonts w:ascii="Times New Roman" w:hAnsi="Times New Roman" w:cs="Times New Roman"/>
          <w:sz w:val="18"/>
          <w:szCs w:val="18"/>
        </w:rPr>
        <w:t xml:space="preserve">. A, Ethograms for four mice entering the foraging environment one at a time for an open-ended block. ‘Singles’ and runs labelled for clarity. </w:t>
      </w:r>
      <w:r>
        <w:rPr>
          <w:rFonts w:ascii="Times New Roman" w:hAnsi="Times New Roman" w:cs="Times New Roman"/>
          <w:sz w:val="18"/>
          <w:szCs w:val="18"/>
        </w:rPr>
        <w:t>B</w:t>
      </w:r>
      <w:r w:rsidRPr="00A935EA">
        <w:rPr>
          <w:rFonts w:ascii="Times New Roman" w:hAnsi="Times New Roman" w:cs="Times New Roman"/>
          <w:sz w:val="18"/>
          <w:szCs w:val="18"/>
        </w:rPr>
        <w:t xml:space="preserve">, For animal 1 only, distribution of singles and runs by length. </w:t>
      </w:r>
      <w:r>
        <w:rPr>
          <w:rFonts w:ascii="Times New Roman" w:hAnsi="Times New Roman" w:cs="Times New Roman"/>
          <w:sz w:val="18"/>
          <w:szCs w:val="18"/>
        </w:rPr>
        <w:t>C</w:t>
      </w:r>
      <w:r w:rsidRPr="00A935EA">
        <w:rPr>
          <w:rFonts w:ascii="Times New Roman" w:hAnsi="Times New Roman" w:cs="Times New Roman"/>
          <w:sz w:val="18"/>
          <w:szCs w:val="18"/>
        </w:rPr>
        <w:t xml:space="preserve">, </w:t>
      </w:r>
      <w:r w:rsidR="00DC3DB2" w:rsidRPr="00DC3DB2">
        <w:rPr>
          <w:rFonts w:ascii="Times New Roman" w:hAnsi="Times New Roman" w:cs="Times New Roman"/>
          <w:sz w:val="18"/>
          <w:szCs w:val="18"/>
        </w:rPr>
        <w:t xml:space="preserve">MSR </w:t>
      </w:r>
      <w:r w:rsidRPr="00A935EA">
        <w:rPr>
          <w:rFonts w:ascii="Times New Roman" w:hAnsi="Times New Roman" w:cs="Times New Roman"/>
          <w:sz w:val="18"/>
          <w:szCs w:val="18"/>
        </w:rPr>
        <w:t xml:space="preserve">for each animal (bars, number of singles divided by number of runs of any length) and </w:t>
      </w:r>
      <w:r w:rsidR="00DC3DB2">
        <w:rPr>
          <w:rFonts w:ascii="Times New Roman" w:hAnsi="Times New Roman" w:cs="Times New Roman"/>
          <w:sz w:val="18"/>
          <w:szCs w:val="18"/>
        </w:rPr>
        <w:t>MSR</w:t>
      </w:r>
      <w:r w:rsidRPr="00A935EA">
        <w:rPr>
          <w:rFonts w:ascii="Times New Roman" w:hAnsi="Times New Roman" w:cs="Times New Roman"/>
          <w:sz w:val="18"/>
          <w:szCs w:val="18"/>
        </w:rPr>
        <w:t xml:space="preserve"> expected by random chance (box plots are </w:t>
      </w:r>
      <w:r w:rsidR="00DC3DB2">
        <w:rPr>
          <w:rFonts w:ascii="Times New Roman" w:hAnsi="Times New Roman" w:cs="Times New Roman"/>
          <w:sz w:val="18"/>
          <w:szCs w:val="18"/>
        </w:rPr>
        <w:t>MSR</w:t>
      </w:r>
      <w:r w:rsidRPr="00A935EA">
        <w:rPr>
          <w:rFonts w:ascii="Times New Roman" w:hAnsi="Times New Roman" w:cs="Times New Roman"/>
          <w:sz w:val="18"/>
          <w:szCs w:val="18"/>
        </w:rPr>
        <w:t xml:space="preserve"> from 1000 random permuted behaviour sequences for each animal; dashed horizontal lines denote median (black) and 99th percentile (cyan)). </w:t>
      </w:r>
      <w:r>
        <w:rPr>
          <w:rFonts w:ascii="Times New Roman" w:hAnsi="Times New Roman" w:cs="Times New Roman"/>
          <w:sz w:val="18"/>
          <w:szCs w:val="18"/>
        </w:rPr>
        <w:t>D</w:t>
      </w:r>
      <w:r w:rsidRPr="00A935EA">
        <w:rPr>
          <w:rFonts w:ascii="Times New Roman" w:hAnsi="Times New Roman" w:cs="Times New Roman"/>
          <w:sz w:val="18"/>
          <w:szCs w:val="18"/>
        </w:rPr>
        <w:t xml:space="preserve">, Distribution of </w:t>
      </w:r>
      <w:r w:rsidR="00DC3DB2">
        <w:rPr>
          <w:rFonts w:ascii="Times New Roman" w:hAnsi="Times New Roman" w:cs="Times New Roman"/>
          <w:sz w:val="18"/>
          <w:szCs w:val="18"/>
        </w:rPr>
        <w:t>MSRs</w:t>
      </w:r>
      <w:r w:rsidRPr="00A935EA">
        <w:rPr>
          <w:rFonts w:ascii="Times New Roman" w:hAnsi="Times New Roman" w:cs="Times New Roman"/>
          <w:sz w:val="18"/>
          <w:szCs w:val="18"/>
        </w:rPr>
        <w:t xml:space="preserve"> </w:t>
      </w:r>
      <w:r>
        <w:rPr>
          <w:rFonts w:ascii="Times New Roman" w:hAnsi="Times New Roman" w:cs="Times New Roman"/>
          <w:sz w:val="18"/>
          <w:szCs w:val="18"/>
        </w:rPr>
        <w:t xml:space="preserve">calculated </w:t>
      </w:r>
      <w:r w:rsidRPr="00A935EA">
        <w:rPr>
          <w:rFonts w:ascii="Times New Roman" w:hAnsi="Times New Roman" w:cs="Times New Roman"/>
          <w:sz w:val="18"/>
          <w:szCs w:val="18"/>
        </w:rPr>
        <w:t>from shuffled behaviour sequences for animal 1.</w:t>
      </w:r>
    </w:p>
    <w:p w14:paraId="792F5A7F" w14:textId="77777777" w:rsidR="001752C1" w:rsidRDefault="001752C1" w:rsidP="001752C1">
      <w:pPr>
        <w:jc w:val="both"/>
        <w:rPr>
          <w:b/>
          <w:bCs/>
        </w:rPr>
      </w:pPr>
      <w:r w:rsidRPr="006A662C">
        <w:rPr>
          <w:b/>
          <w:bCs/>
        </w:rPr>
        <w:t xml:space="preserve">Habituation and environmental control of </w:t>
      </w:r>
      <w:r>
        <w:rPr>
          <w:b/>
          <w:bCs/>
        </w:rPr>
        <w:t>motivational</w:t>
      </w:r>
      <w:r w:rsidRPr="006A662C">
        <w:rPr>
          <w:b/>
          <w:bCs/>
        </w:rPr>
        <w:t xml:space="preserve"> switching</w:t>
      </w:r>
    </w:p>
    <w:p w14:paraId="28AFAD3A" w14:textId="032E3A65" w:rsidR="001752C1" w:rsidRDefault="001752C1" w:rsidP="001752C1">
      <w:pPr>
        <w:jc w:val="both"/>
        <w:rPr>
          <w:rFonts w:cstheme="minorHAnsi"/>
        </w:rPr>
      </w:pPr>
      <w:r>
        <w:rPr>
          <w:rFonts w:cstheme="minorHAnsi"/>
        </w:rPr>
        <w:t>We next asked how motivational switching change</w:t>
      </w:r>
      <w:r w:rsidR="00DC3DB2">
        <w:rPr>
          <w:rFonts w:cstheme="minorHAnsi"/>
        </w:rPr>
        <w:t>s</w:t>
      </w:r>
      <w:r>
        <w:rPr>
          <w:rFonts w:cstheme="minorHAnsi"/>
        </w:rPr>
        <w:t xml:space="preserve"> when the mice </w:t>
      </w:r>
      <w:r w:rsidR="00F53094">
        <w:rPr>
          <w:rFonts w:cstheme="minorHAnsi"/>
        </w:rPr>
        <w:t>habituate to the Switchmaze</w:t>
      </w:r>
      <w:r>
        <w:rPr>
          <w:rFonts w:cstheme="minorHAnsi"/>
        </w:rPr>
        <w:t xml:space="preserve">. During the first eight days, </w:t>
      </w:r>
      <w:r w:rsidR="00DC3DB2">
        <w:rPr>
          <w:rFonts w:cstheme="minorHAnsi"/>
        </w:rPr>
        <w:t>MSR</w:t>
      </w:r>
      <w:r>
        <w:rPr>
          <w:rFonts w:cstheme="minorHAnsi"/>
        </w:rPr>
        <w:t xml:space="preserve"> was high in the beginning and then settled toward </w:t>
      </w:r>
      <w:r w:rsidR="00C43DFA">
        <w:rPr>
          <w:rFonts w:cstheme="minorHAnsi"/>
        </w:rPr>
        <w:t>a</w:t>
      </w:r>
      <w:r>
        <w:rPr>
          <w:rFonts w:cstheme="minorHAnsi"/>
        </w:rPr>
        <w:t xml:space="preserve"> steady state value around 1.4 (Figure 4A). This further suggests that while high switching rates above the random regime may be useful for exploration of a new environment, the animals optimize motivation</w:t>
      </w:r>
      <w:r w:rsidR="00DC3DB2">
        <w:rPr>
          <w:rFonts w:cstheme="minorHAnsi"/>
        </w:rPr>
        <w:t>al</w:t>
      </w:r>
      <w:r>
        <w:rPr>
          <w:rFonts w:cstheme="minorHAnsi"/>
        </w:rPr>
        <w:t xml:space="preserve"> switching toward the median of the random distribution (Figure </w:t>
      </w:r>
      <w:r w:rsidR="006E1A2E">
        <w:rPr>
          <w:rFonts w:cstheme="minorHAnsi"/>
        </w:rPr>
        <w:t>3D</w:t>
      </w:r>
      <w:r>
        <w:rPr>
          <w:rFonts w:cstheme="minorHAnsi"/>
        </w:rPr>
        <w:t xml:space="preserve">). Durations of blocks and trials also settled to a steady baseline during the first week (Figure </w:t>
      </w:r>
      <w:r w:rsidR="006E1A2E">
        <w:rPr>
          <w:rFonts w:cstheme="minorHAnsi"/>
        </w:rPr>
        <w:t>4</w:t>
      </w:r>
      <w:r>
        <w:rPr>
          <w:rFonts w:cstheme="minorHAnsi"/>
        </w:rPr>
        <w:t>B,C) and the</w:t>
      </w:r>
      <w:r w:rsidR="00F53094">
        <w:rPr>
          <w:rFonts w:cstheme="minorHAnsi"/>
        </w:rPr>
        <w:t>ir</w:t>
      </w:r>
      <w:r>
        <w:rPr>
          <w:rFonts w:cstheme="minorHAnsi"/>
        </w:rPr>
        <w:t xml:space="preserve"> frequenc</w:t>
      </w:r>
      <w:r w:rsidR="00F53094">
        <w:rPr>
          <w:rFonts w:cstheme="minorHAnsi"/>
        </w:rPr>
        <w:t>ies</w:t>
      </w:r>
      <w:r>
        <w:rPr>
          <w:rFonts w:cstheme="minorHAnsi"/>
        </w:rPr>
        <w:t xml:space="preserve"> settled into a steady diurnal pattern (Figure </w:t>
      </w:r>
      <w:r w:rsidR="006E1A2E">
        <w:rPr>
          <w:rFonts w:cstheme="minorHAnsi"/>
        </w:rPr>
        <w:t>4</w:t>
      </w:r>
      <w:r>
        <w:rPr>
          <w:rFonts w:cstheme="minorHAnsi"/>
        </w:rPr>
        <w:t xml:space="preserve">D,E). Blocks may be thought of as meals, because their overall number during the light and dark cycle matched previous estimates of meals in mice with </w:t>
      </w:r>
      <w:r w:rsidRPr="002F0D98">
        <w:rPr>
          <w:rFonts w:cstheme="minorHAnsi"/>
          <w:i/>
          <w:iCs/>
        </w:rPr>
        <w:t>ad libitum</w:t>
      </w:r>
      <w:r>
        <w:rPr>
          <w:rFonts w:cstheme="minorHAnsi"/>
        </w:rPr>
        <w:t xml:space="preserve"> access to a FED3 pellet dispenser</w:t>
      </w:r>
      <w:r>
        <w:rPr>
          <w:rFonts w:cstheme="minorHAnsi"/>
        </w:rPr>
        <w:fldChar w:fldCharType="begin"/>
      </w:r>
      <w:r w:rsidR="003D0F98">
        <w:rPr>
          <w:rFonts w:cstheme="minorHAnsi"/>
        </w:rPr>
        <w:instrText xml:space="preserve"> ADDIN ZOTERO_ITEM CSL_CITATION {"citationID":"t7Y5UAx6","properties":{"formattedCitation":"\\super 27\\nosupersub{}","plainCitation":"27","noteIndex":0},"citationItems":[{"id":1937,"uris":["http://zotero.org/groups/4737054/items/M66P8DRA"],"itemData":{"id":1937,"type":"article-journal","abstract":"Feeding is critical for survival, and disruption in the mechanisms that govern food intake underlies disorders such as obesity and anorexia nervosa. It is important to understand both food intake and food motivation to reveal mechanisms underlying feeding disorders. Operant behavioral testing can be used to measure the motivational component to feeding, but most food intake monitoring systems do not measure operant behavior. Here, we present a new solution for monitoring both food intake and motivation in rodent home-cages: the Feeding Experimentation Device version 3 (FED3). FED3 measures food intake and operant behavior in rodent home-cages, enabling longitudinal studies of feeding behavior with minimal experimenter intervention. It has a programmable output for synchronizing behavior with optogenetic stimulation or neural recordings. Finally, FED3 design files are open-source and freely available, allowing researchers to modify FED3 to suit their needs.","container-title":"eLife","DOI":"10.7554/eLife.66173","ISSN":"2050-084X","journalAbbreviation":"Elife","language":"eng","note":"PMID: 33779547\nPMCID: PMC8075584","page":"e66173","source":"PubMed","title":"An open-source device for measuring food intake and operant behavior in rodent home-cages","volume":"10","author":[{"family":"Matikainen-Ankney","given":"Bridget A."},{"family":"Earnest","given":"Thomas"},{"family":"Ali","given":"Mohamed"},{"family":"Casey","given":"Eric"},{"family":"Wang","given":"Justin G."},{"family":"Sutton","given":"Amy K."},{"family":"Legaria","given":"Alex A."},{"family":"Barclay","given":"Kia M."},{"family":"Murdaugh","given":"Laura B."},{"family":"Norris","given":"Makenzie R."},{"family":"Chang","given":"Yu-Hsuan"},{"family":"Nguyen","given":"Katrina P."},{"family":"Lin","given":"Eric"},{"family":"Reichenbach","given":"Alex"},{"family":"Clarke","given":"Rachel E."},{"family":"Stark","given":"Romana"},{"family":"Conway","given":"Sineadh M."},{"family":"Carvalho","given":"Filipe"},{"family":"Al-Hasani","given":"Ream"},{"family":"McCall","given":"Jordan G."},{"family":"Creed","given":"Meaghan C."},{"family":"Cazares","given":"Victor"},{"family":"Buczynski","given":"Matthew W."},{"family":"Krashes","given":"Michael J."},{"family":"Andrews","given":"Zane B."},{"family":"Kravitz","given":"Alexxai V."}],"issued":{"date-parts":[["2021",3,29]]}}}],"schema":"https://github.com/citation-style-language/schema/raw/master/csl-citation.json"} </w:instrText>
      </w:r>
      <w:r>
        <w:rPr>
          <w:rFonts w:cstheme="minorHAnsi"/>
        </w:rPr>
        <w:fldChar w:fldCharType="separate"/>
      </w:r>
      <w:r w:rsidR="003D0F98" w:rsidRPr="003D0F98">
        <w:rPr>
          <w:rFonts w:ascii="Calibri" w:hAnsi="Calibri" w:cs="Calibri"/>
          <w:szCs w:val="24"/>
          <w:vertAlign w:val="superscript"/>
        </w:rPr>
        <w:t>27</w:t>
      </w:r>
      <w:r>
        <w:rPr>
          <w:rFonts w:cstheme="minorHAnsi"/>
        </w:rPr>
        <w:fldChar w:fldCharType="end"/>
      </w:r>
      <w:r>
        <w:rPr>
          <w:rFonts w:cstheme="minorHAnsi"/>
        </w:rPr>
        <w:t>.</w:t>
      </w:r>
    </w:p>
    <w:p w14:paraId="769563E8" w14:textId="68963410" w:rsidR="001752C1" w:rsidRDefault="001752C1" w:rsidP="001752C1">
      <w:pPr>
        <w:jc w:val="both"/>
        <w:rPr>
          <w:rFonts w:cstheme="minorHAnsi"/>
        </w:rPr>
      </w:pPr>
      <w:r>
        <w:rPr>
          <w:rFonts w:cstheme="minorHAnsi"/>
        </w:rPr>
        <w:t xml:space="preserve">After habituation, we tested how environmental challenges affect the stabilized metrics. Removing the food dispenser (Figure </w:t>
      </w:r>
      <w:r w:rsidR="006E1A2E">
        <w:rPr>
          <w:rFonts w:cstheme="minorHAnsi"/>
        </w:rPr>
        <w:t>4</w:t>
      </w:r>
      <w:r>
        <w:rPr>
          <w:rFonts w:cstheme="minorHAnsi"/>
        </w:rPr>
        <w:t xml:space="preserve">; food deprivation, FD) rapidly increased </w:t>
      </w:r>
      <w:r w:rsidR="00DC3DB2">
        <w:rPr>
          <w:rFonts w:cstheme="minorHAnsi"/>
        </w:rPr>
        <w:t xml:space="preserve">MSR </w:t>
      </w:r>
      <w:r>
        <w:rPr>
          <w:rFonts w:cstheme="minorHAnsi"/>
        </w:rPr>
        <w:t xml:space="preserve">and trial duration, while decreasing trial number, reflecting increased food seeking exploration. These parameters returned to baseline when the food dispenser was returned, 20 hours after removal (Figure </w:t>
      </w:r>
      <w:r w:rsidR="006E1A2E">
        <w:rPr>
          <w:rFonts w:cstheme="minorHAnsi"/>
        </w:rPr>
        <w:t>4</w:t>
      </w:r>
      <w:r>
        <w:rPr>
          <w:rFonts w:cstheme="minorHAnsi"/>
        </w:rPr>
        <w:t xml:space="preserve">; re-feeding, RF). </w:t>
      </w:r>
      <w:r>
        <w:rPr>
          <w:rFonts w:cstheme="minorHAnsi"/>
        </w:rPr>
        <w:lastRenderedPageBreak/>
        <w:t>Additionally, block duration increased, as more time was spent in the foraging environment in homeostatic re-feeding.</w:t>
      </w:r>
    </w:p>
    <w:p w14:paraId="5C26B351" w14:textId="4C1C42B0" w:rsidR="001752C1" w:rsidRPr="00A745C2" w:rsidRDefault="001752C1" w:rsidP="001752C1">
      <w:pPr>
        <w:jc w:val="both"/>
        <w:rPr>
          <w:rFonts w:cstheme="minorHAnsi"/>
        </w:rPr>
      </w:pPr>
      <w:r>
        <w:rPr>
          <w:rFonts w:cstheme="minorHAnsi"/>
        </w:rPr>
        <w:t xml:space="preserve">We simulated an environmental uncertainty, similar to depleting resources in patch foraging, by swapping the food and drink areas (Figure </w:t>
      </w:r>
      <w:r w:rsidR="006E1A2E">
        <w:rPr>
          <w:rFonts w:cstheme="minorHAnsi"/>
        </w:rPr>
        <w:t>4</w:t>
      </w:r>
      <w:r>
        <w:rPr>
          <w:rFonts w:cstheme="minorHAnsi"/>
        </w:rPr>
        <w:t xml:space="preserve">; SWAP). This resulted in increased </w:t>
      </w:r>
      <w:r w:rsidR="006D2D87">
        <w:rPr>
          <w:rFonts w:cstheme="minorHAnsi"/>
        </w:rPr>
        <w:t>MSR</w:t>
      </w:r>
      <w:r>
        <w:rPr>
          <w:rFonts w:cstheme="minorHAnsi"/>
        </w:rPr>
        <w:t xml:space="preserve"> without other parameter changes, demonstrating that the </w:t>
      </w:r>
      <w:r w:rsidR="006D2D87">
        <w:rPr>
          <w:rFonts w:cstheme="minorHAnsi"/>
        </w:rPr>
        <w:t>MSR</w:t>
      </w:r>
      <w:r>
        <w:rPr>
          <w:rFonts w:cstheme="minorHAnsi"/>
        </w:rPr>
        <w:t xml:space="preserve"> is a useful indicator of behavioural structure changes that would not be evident from traditional metrics.</w:t>
      </w:r>
    </w:p>
    <w:p w14:paraId="53BA03F7" w14:textId="77777777" w:rsidR="001752C1" w:rsidRDefault="001752C1" w:rsidP="001752C1">
      <w:pPr>
        <w:jc w:val="both"/>
      </w:pPr>
      <w:r w:rsidRPr="00EC4A6F">
        <w:rPr>
          <w:noProof/>
        </w:rPr>
        <w:drawing>
          <wp:inline distT="0" distB="0" distL="0" distR="0" wp14:anchorId="46BE0F86" wp14:editId="37920862">
            <wp:extent cx="5664089" cy="6370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664089" cy="6370334"/>
                    </a:xfrm>
                    <a:prstGeom prst="rect">
                      <a:avLst/>
                    </a:prstGeom>
                  </pic:spPr>
                </pic:pic>
              </a:graphicData>
            </a:graphic>
          </wp:inline>
        </w:drawing>
      </w:r>
    </w:p>
    <w:p w14:paraId="2236F6E5" w14:textId="2EAC9F2F" w:rsidR="001752C1" w:rsidRPr="00A935EA" w:rsidRDefault="001752C1" w:rsidP="001752C1">
      <w:pPr>
        <w:jc w:val="both"/>
        <w:rPr>
          <w:rFonts w:ascii="Times New Roman" w:hAnsi="Times New Roman" w:cs="Times New Roman"/>
          <w:sz w:val="18"/>
          <w:szCs w:val="18"/>
        </w:rPr>
      </w:pPr>
      <w:r w:rsidRPr="00A935EA">
        <w:rPr>
          <w:rFonts w:ascii="Times New Roman" w:hAnsi="Times New Roman" w:cs="Times New Roman"/>
          <w:sz w:val="18"/>
          <w:szCs w:val="18"/>
        </w:rPr>
        <w:t xml:space="preserve">Figure 4, Stability and dynamics of Switchmaze parameters during habituation and challenges. A, </w:t>
      </w:r>
      <w:r w:rsidR="00320304">
        <w:rPr>
          <w:rFonts w:ascii="Times New Roman" w:hAnsi="Times New Roman" w:cs="Times New Roman"/>
          <w:sz w:val="18"/>
          <w:szCs w:val="18"/>
        </w:rPr>
        <w:t>MSR</w:t>
      </w:r>
      <w:r w:rsidRPr="00A935EA">
        <w:rPr>
          <w:rFonts w:ascii="Times New Roman" w:hAnsi="Times New Roman" w:cs="Times New Roman"/>
          <w:sz w:val="18"/>
          <w:szCs w:val="18"/>
        </w:rPr>
        <w:t>; B, Block duration; C, Trial duration; D, Block count; E, Trial count. Time series data (left and middle panels) have a 4 h bin width and bar graphs (right panels) are measured from the last 6 h before lights-on.</w:t>
      </w:r>
      <w:ins w:id="263" w:author="Hartmann, C.S.E." w:date="2024-03-25T14:07:00Z">
        <w:r w:rsidR="00A217CA">
          <w:rPr>
            <w:rFonts w:ascii="Times New Roman" w:hAnsi="Times New Roman" w:cs="Times New Roman"/>
            <w:sz w:val="18"/>
            <w:szCs w:val="18"/>
          </w:rPr>
          <w:t xml:space="preserve"> D</w:t>
        </w:r>
      </w:ins>
      <w:ins w:id="264" w:author="Hartmann, C.S.E." w:date="2024-03-25T14:08:00Z">
        <w:r w:rsidR="00A217CA">
          <w:rPr>
            <w:rFonts w:ascii="Times New Roman" w:hAnsi="Times New Roman" w:cs="Times New Roman"/>
            <w:sz w:val="18"/>
            <w:szCs w:val="18"/>
          </w:rPr>
          <w:t>ark phases of the light-dark cycle are marked in grey.</w:t>
        </w:r>
      </w:ins>
      <w:r w:rsidRPr="00A935EA">
        <w:rPr>
          <w:rFonts w:ascii="Times New Roman" w:hAnsi="Times New Roman" w:cs="Times New Roman"/>
          <w:sz w:val="18"/>
          <w:szCs w:val="18"/>
        </w:rPr>
        <w:t xml:space="preserve"> N=20 for habituation plots (left), N=22 for the challenges (middle and right</w:t>
      </w:r>
      <w:ins w:id="265" w:author="Mahesh Miikael Karnani" w:date="2024-04-01T14:27:00Z">
        <w:r w:rsidR="00237F26">
          <w:rPr>
            <w:rFonts w:ascii="Times New Roman" w:hAnsi="Times New Roman" w:cs="Times New Roman"/>
            <w:sz w:val="18"/>
            <w:szCs w:val="18"/>
          </w:rPr>
          <w:t xml:space="preserve">; 15 animals were </w:t>
        </w:r>
      </w:ins>
      <w:ins w:id="266" w:author="Mahesh Miikael Karnani" w:date="2024-04-01T14:28:00Z">
        <w:r w:rsidR="00237F26">
          <w:rPr>
            <w:rFonts w:ascii="Times New Roman" w:hAnsi="Times New Roman" w:cs="Times New Roman"/>
            <w:sz w:val="18"/>
            <w:szCs w:val="18"/>
          </w:rPr>
          <w:t>in both datasets</w:t>
        </w:r>
      </w:ins>
      <w:r w:rsidRPr="00A935EA">
        <w:rPr>
          <w:rFonts w:ascii="Times New Roman" w:hAnsi="Times New Roman" w:cs="Times New Roman"/>
          <w:sz w:val="18"/>
          <w:szCs w:val="18"/>
        </w:rPr>
        <w:t>). FD, food deprivation; RF, re-feeding; SWAP, swap goals. *, p&lt;0.004.</w:t>
      </w:r>
    </w:p>
    <w:p w14:paraId="72FF301D" w14:textId="3998A462" w:rsidR="001752C1" w:rsidRDefault="001752C1" w:rsidP="001752C1">
      <w:pPr>
        <w:jc w:val="both"/>
      </w:pPr>
      <w:r>
        <w:lastRenderedPageBreak/>
        <w:t xml:space="preserve">As the increased </w:t>
      </w:r>
      <w:r w:rsidR="006D2D87">
        <w:t>MSR</w:t>
      </w:r>
      <w:r>
        <w:t xml:space="preserve"> could arise from increased transitions between drives or decreased continuous runs of one drive, or both, we analysed the transition counts for the environmental challenges (Figure </w:t>
      </w:r>
      <w:r w:rsidR="006E1A2E">
        <w:t>5</w:t>
      </w:r>
      <w:r>
        <w:t xml:space="preserve">). In control conditions transition counts remained unchanged between the baseline and experimental day (Figure </w:t>
      </w:r>
      <w:r w:rsidR="006E1A2E">
        <w:t>5</w:t>
      </w:r>
      <w:r>
        <w:t>A). Re-feeding increased both food-to-food and drink-to-</w:t>
      </w:r>
      <w:r w:rsidR="00D07B74" w:rsidRPr="00FD35C6">
        <w:rPr>
          <w:noProof/>
        </w:rPr>
        <w:drawing>
          <wp:anchor distT="0" distB="0" distL="114300" distR="114300" simplePos="0" relativeHeight="251655168" behindDoc="1" locked="0" layoutInCell="1" allowOverlap="1" wp14:anchorId="681C6CF3" wp14:editId="2EBB062E">
            <wp:simplePos x="0" y="0"/>
            <wp:positionH relativeFrom="margin">
              <wp:align>left</wp:align>
            </wp:positionH>
            <wp:positionV relativeFrom="paragraph">
              <wp:posOffset>49</wp:posOffset>
            </wp:positionV>
            <wp:extent cx="3578225" cy="7238365"/>
            <wp:effectExtent l="0" t="0" r="0" b="0"/>
            <wp:wrapTight wrapText="bothSides">
              <wp:wrapPolygon edited="0">
                <wp:start x="0" y="0"/>
                <wp:lineTo x="0" y="21545"/>
                <wp:lineTo x="21504" y="21545"/>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3580918" cy="7243132"/>
                    </a:xfrm>
                    <a:prstGeom prst="rect">
                      <a:avLst/>
                    </a:prstGeom>
                  </pic:spPr>
                </pic:pic>
              </a:graphicData>
            </a:graphic>
            <wp14:sizeRelH relativeFrom="margin">
              <wp14:pctWidth>0</wp14:pctWidth>
            </wp14:sizeRelH>
            <wp14:sizeRelV relativeFrom="margin">
              <wp14:pctHeight>0</wp14:pctHeight>
            </wp14:sizeRelV>
          </wp:anchor>
        </w:drawing>
      </w:r>
      <w:r>
        <w:t xml:space="preserve">drink transitions (Figure </w:t>
      </w:r>
      <w:r w:rsidR="006E1A2E">
        <w:t>5</w:t>
      </w:r>
      <w:r>
        <w:t>B), as expected from homeostatic re-feeding</w:t>
      </w:r>
      <w:r>
        <w:fldChar w:fldCharType="begin"/>
      </w:r>
      <w:r w:rsidR="003D0F98">
        <w:instrText xml:space="preserve"> ADDIN ZOTERO_ITEM CSL_CITATION {"citationID":"HoEMDH09","properties":{"formattedCitation":"\\super 33\\nosupersub{}","plainCitation":"33","noteIndex":0},"citationItems":[{"id":1968,"uris":["http://zotero.org/groups/4737054/items/NCWNB3H8"],"itemData":{"id":1968,"type":"article-journal","abstract":"The study of consummatory responses during food intake represents a unique opportunity to investigate the physiological, psychological and neurobiological processes that control ingestive behavior. Recording the occurrence and temporal organization of individual licks across consumption, also called lickometry, yields a rich data set that can be analyzed to dissect consummatory responses into different licking patterns. These patterns, divided into trains of licks separated by pauses, have been used to deconstruct the many influences on consumption, such as palatability evaluation, incentive properties, and post-ingestive processes. In this review, we describe commonly used definitions of licking patterns and how various studies have defined and measured these. We then discuss how licking patterns can be used to investigate the impact of different physiological need states on processes governing ingestive behavior. We also present new data showing how licking patterns are changed in an animal model of protein appetite and how this may guide food choice in different protein-associated hedonic and homeostatic states. Thus, recording lick microstructure can be achieved relatively easily and represents a useful tool to provide insights, beyond the measurement of total intake, into the multiple factors influencing ingestive behavior.","container-title":"Neuroscience","DOI":"10.1016/j.neuroscience.2019.10.036","ISSN":"1873-7544","journalAbbreviation":"Neuroscience","language":"eng","note":"PMID: 31682949","page":"155-166","source":"PubMed","title":"Investigating the Effect of Physiological Need States on Palatability and Motivation Using Microstructural Analysis of Licking","volume":"447","author":[{"family":"Naneix","given":"Fabien"},{"family":"Peters","given":"Kate Z."},{"family":"McCutcheon","given":"James E."}],"issued":{"date-parts":[["2020",11,1]]}}}],"schema":"https://github.com/citation-style-language/schema/raw/master/csl-citation.json"} </w:instrText>
      </w:r>
      <w:r>
        <w:fldChar w:fldCharType="separate"/>
      </w:r>
      <w:r w:rsidR="003D0F98" w:rsidRPr="003D0F98">
        <w:rPr>
          <w:rFonts w:ascii="Calibri" w:hAnsi="Calibri" w:cs="Calibri"/>
          <w:szCs w:val="24"/>
          <w:vertAlign w:val="superscript"/>
        </w:rPr>
        <w:t>33</w:t>
      </w:r>
      <w:r>
        <w:fldChar w:fldCharType="end"/>
      </w:r>
      <w:r>
        <w:t>. Swapping goals increased food-to-drink and drink-to-food transitions, while food-to-food and drink-to-drink transitions remained unchanged</w:t>
      </w:r>
      <w:r w:rsidR="006E1A2E">
        <w:t xml:space="preserve"> (Figure 5</w:t>
      </w:r>
      <w:r w:rsidR="00DC3DB2">
        <w:t>C</w:t>
      </w:r>
      <w:r w:rsidR="006E1A2E">
        <w:t>)</w:t>
      </w:r>
      <w:r>
        <w:t xml:space="preserve">, suggesting that after entering the intended goal area the animals could re-locate it. These data demonstrate the utility of identifying behavioural sequence changes </w:t>
      </w:r>
      <w:r w:rsidR="006D2D87">
        <w:t>through MSR</w:t>
      </w:r>
      <w:r>
        <w:t>, and dissecting them further with transition analysis.</w:t>
      </w:r>
    </w:p>
    <w:p w14:paraId="0E011814" w14:textId="77777777" w:rsidR="00FA6479" w:rsidRDefault="00FA6479" w:rsidP="001752C1">
      <w:pPr>
        <w:jc w:val="both"/>
        <w:rPr>
          <w:rFonts w:ascii="Times New Roman" w:hAnsi="Times New Roman" w:cs="Times New Roman"/>
          <w:sz w:val="18"/>
          <w:szCs w:val="18"/>
        </w:rPr>
      </w:pPr>
    </w:p>
    <w:p w14:paraId="7A80A552" w14:textId="77777777" w:rsidR="00FA6479" w:rsidRDefault="00FA6479" w:rsidP="001752C1">
      <w:pPr>
        <w:jc w:val="both"/>
        <w:rPr>
          <w:rFonts w:ascii="Times New Roman" w:hAnsi="Times New Roman" w:cs="Times New Roman"/>
          <w:sz w:val="18"/>
          <w:szCs w:val="18"/>
        </w:rPr>
      </w:pPr>
    </w:p>
    <w:p w14:paraId="77449D04" w14:textId="77777777" w:rsidR="00FA6479" w:rsidRDefault="00FA6479" w:rsidP="001752C1">
      <w:pPr>
        <w:jc w:val="both"/>
        <w:rPr>
          <w:rFonts w:ascii="Times New Roman" w:hAnsi="Times New Roman" w:cs="Times New Roman"/>
          <w:sz w:val="18"/>
          <w:szCs w:val="18"/>
        </w:rPr>
      </w:pPr>
    </w:p>
    <w:p w14:paraId="62390880" w14:textId="77777777" w:rsidR="00FA6479" w:rsidRDefault="00FA6479" w:rsidP="001752C1">
      <w:pPr>
        <w:jc w:val="both"/>
        <w:rPr>
          <w:rFonts w:ascii="Times New Roman" w:hAnsi="Times New Roman" w:cs="Times New Roman"/>
          <w:sz w:val="18"/>
          <w:szCs w:val="18"/>
        </w:rPr>
      </w:pPr>
    </w:p>
    <w:p w14:paraId="3730EB98" w14:textId="77777777" w:rsidR="00DC0254" w:rsidRDefault="00DC0254" w:rsidP="001752C1">
      <w:pPr>
        <w:jc w:val="both"/>
        <w:rPr>
          <w:rFonts w:ascii="Times New Roman" w:hAnsi="Times New Roman" w:cs="Times New Roman"/>
          <w:sz w:val="18"/>
          <w:szCs w:val="18"/>
        </w:rPr>
      </w:pPr>
    </w:p>
    <w:p w14:paraId="069AAA79" w14:textId="77777777" w:rsidR="00DC0254" w:rsidRDefault="00DC0254" w:rsidP="001752C1">
      <w:pPr>
        <w:jc w:val="both"/>
        <w:rPr>
          <w:rFonts w:ascii="Times New Roman" w:hAnsi="Times New Roman" w:cs="Times New Roman"/>
          <w:sz w:val="18"/>
          <w:szCs w:val="18"/>
        </w:rPr>
      </w:pPr>
    </w:p>
    <w:p w14:paraId="3E254BE5" w14:textId="77777777" w:rsidR="00DC0254" w:rsidRDefault="00DC0254" w:rsidP="001752C1">
      <w:pPr>
        <w:jc w:val="both"/>
        <w:rPr>
          <w:rFonts w:ascii="Times New Roman" w:hAnsi="Times New Roman" w:cs="Times New Roman"/>
          <w:sz w:val="18"/>
          <w:szCs w:val="18"/>
        </w:rPr>
      </w:pPr>
    </w:p>
    <w:p w14:paraId="40DB2D60" w14:textId="77777777" w:rsidR="00DC0254" w:rsidRDefault="00DC0254" w:rsidP="001752C1">
      <w:pPr>
        <w:jc w:val="both"/>
        <w:rPr>
          <w:rFonts w:ascii="Times New Roman" w:hAnsi="Times New Roman" w:cs="Times New Roman"/>
          <w:sz w:val="18"/>
          <w:szCs w:val="18"/>
        </w:rPr>
      </w:pPr>
    </w:p>
    <w:p w14:paraId="4F8090ED" w14:textId="77777777" w:rsidR="00DC0254" w:rsidRDefault="00DC0254" w:rsidP="001752C1">
      <w:pPr>
        <w:jc w:val="both"/>
        <w:rPr>
          <w:rFonts w:ascii="Times New Roman" w:hAnsi="Times New Roman" w:cs="Times New Roman"/>
          <w:sz w:val="18"/>
          <w:szCs w:val="18"/>
        </w:rPr>
      </w:pPr>
    </w:p>
    <w:p w14:paraId="70CE967A" w14:textId="77777777" w:rsidR="00DC0254" w:rsidRDefault="00DC0254" w:rsidP="001752C1">
      <w:pPr>
        <w:jc w:val="both"/>
        <w:rPr>
          <w:rFonts w:ascii="Times New Roman" w:hAnsi="Times New Roman" w:cs="Times New Roman"/>
          <w:sz w:val="18"/>
          <w:szCs w:val="18"/>
        </w:rPr>
      </w:pPr>
    </w:p>
    <w:p w14:paraId="1873B335" w14:textId="77777777" w:rsidR="00DC0254" w:rsidRDefault="00DC0254" w:rsidP="001752C1">
      <w:pPr>
        <w:jc w:val="both"/>
        <w:rPr>
          <w:rFonts w:ascii="Times New Roman" w:hAnsi="Times New Roman" w:cs="Times New Roman"/>
          <w:sz w:val="18"/>
          <w:szCs w:val="18"/>
        </w:rPr>
      </w:pPr>
    </w:p>
    <w:p w14:paraId="313AA5DA" w14:textId="77777777" w:rsidR="00DC0254" w:rsidRDefault="00DC0254" w:rsidP="001752C1">
      <w:pPr>
        <w:jc w:val="both"/>
        <w:rPr>
          <w:rFonts w:ascii="Times New Roman" w:hAnsi="Times New Roman" w:cs="Times New Roman"/>
          <w:sz w:val="18"/>
          <w:szCs w:val="18"/>
        </w:rPr>
      </w:pPr>
    </w:p>
    <w:p w14:paraId="4743CAB2" w14:textId="77777777" w:rsidR="00DC0254" w:rsidRDefault="00DC0254" w:rsidP="001752C1">
      <w:pPr>
        <w:jc w:val="both"/>
        <w:rPr>
          <w:rFonts w:ascii="Times New Roman" w:hAnsi="Times New Roman" w:cs="Times New Roman"/>
          <w:sz w:val="18"/>
          <w:szCs w:val="18"/>
        </w:rPr>
      </w:pPr>
    </w:p>
    <w:p w14:paraId="6A9E9420" w14:textId="77777777" w:rsidR="00FA6479" w:rsidRDefault="00FA6479" w:rsidP="001752C1">
      <w:pPr>
        <w:jc w:val="both"/>
        <w:rPr>
          <w:rFonts w:ascii="Times New Roman" w:hAnsi="Times New Roman" w:cs="Times New Roman"/>
          <w:sz w:val="18"/>
          <w:szCs w:val="18"/>
        </w:rPr>
      </w:pPr>
    </w:p>
    <w:p w14:paraId="6AB8BD08" w14:textId="77777777" w:rsidR="00DC0254" w:rsidRDefault="00DC0254" w:rsidP="001752C1">
      <w:pPr>
        <w:jc w:val="both"/>
        <w:rPr>
          <w:rFonts w:ascii="Times New Roman" w:hAnsi="Times New Roman" w:cs="Times New Roman"/>
          <w:sz w:val="18"/>
          <w:szCs w:val="18"/>
        </w:rPr>
      </w:pPr>
    </w:p>
    <w:p w14:paraId="42E5C8BD" w14:textId="4107FDC0" w:rsidR="001752C1" w:rsidRPr="00A935EA" w:rsidRDefault="001752C1" w:rsidP="001752C1">
      <w:pPr>
        <w:jc w:val="both"/>
        <w:rPr>
          <w:rFonts w:ascii="Times New Roman" w:hAnsi="Times New Roman" w:cs="Times New Roman"/>
          <w:sz w:val="18"/>
          <w:szCs w:val="18"/>
        </w:rPr>
      </w:pPr>
      <w:r w:rsidRPr="00A935EA">
        <w:rPr>
          <w:rFonts w:ascii="Times New Roman" w:hAnsi="Times New Roman" w:cs="Times New Roman"/>
          <w:sz w:val="18"/>
          <w:szCs w:val="18"/>
        </w:rPr>
        <w:t xml:space="preserve">Figure 5, Trial transitions during 6 h before lights-on. Same raw data as Figure </w:t>
      </w:r>
      <w:r w:rsidR="006E1A2E" w:rsidRPr="00A935EA">
        <w:rPr>
          <w:rFonts w:ascii="Times New Roman" w:hAnsi="Times New Roman" w:cs="Times New Roman"/>
          <w:sz w:val="18"/>
          <w:szCs w:val="18"/>
        </w:rPr>
        <w:t>4</w:t>
      </w:r>
      <w:r w:rsidRPr="00A935EA">
        <w:rPr>
          <w:rFonts w:ascii="Times New Roman" w:hAnsi="Times New Roman" w:cs="Times New Roman"/>
          <w:sz w:val="18"/>
          <w:szCs w:val="18"/>
        </w:rPr>
        <w:t xml:space="preserve"> right side plots. A, Baseline and control; B, Food deprivation and re-feeding; C, Baseline and swapped goals. * p&lt;0.0056</w:t>
      </w:r>
    </w:p>
    <w:p w14:paraId="4007EA96" w14:textId="77777777" w:rsidR="00DC0254" w:rsidRDefault="00DC0254" w:rsidP="001752C1">
      <w:pPr>
        <w:jc w:val="both"/>
        <w:rPr>
          <w:b/>
          <w:bCs/>
        </w:rPr>
      </w:pPr>
    </w:p>
    <w:p w14:paraId="77789223" w14:textId="74CB8DB2" w:rsidR="001752C1" w:rsidRDefault="001752C1" w:rsidP="001752C1">
      <w:pPr>
        <w:jc w:val="both"/>
        <w:rPr>
          <w:b/>
          <w:bCs/>
        </w:rPr>
      </w:pPr>
      <w:r w:rsidRPr="006A662C">
        <w:rPr>
          <w:b/>
          <w:bCs/>
        </w:rPr>
        <w:t xml:space="preserve">Neural control of </w:t>
      </w:r>
      <w:r w:rsidR="00DC3DB2">
        <w:rPr>
          <w:b/>
          <w:bCs/>
        </w:rPr>
        <w:t>MSR</w:t>
      </w:r>
      <w:r>
        <w:rPr>
          <w:b/>
          <w:bCs/>
        </w:rPr>
        <w:t>, drive switching</w:t>
      </w:r>
    </w:p>
    <w:p w14:paraId="678B392E" w14:textId="0D7FF745" w:rsidR="001752C1" w:rsidRDefault="001752C1" w:rsidP="001752C1">
      <w:pPr>
        <w:jc w:val="both"/>
      </w:pPr>
      <w:r>
        <w:t>To assess the potential of the Switchmaze for identifying neural underpinnings of motivational switching, we performed two chemogenetic loss-of-function experiments on neural circuits known to be involved in feeding in a non-trivial way. A broad perifornical region of the hypothalamus, containing the lateral, dorsomedial  and tuberal areas, regulates feeding</w:t>
      </w:r>
      <w:r w:rsidR="00262F24">
        <w:t>,</w:t>
      </w:r>
      <w:r>
        <w:t xml:space="preserve"> potentially through primary effects on arousal, locomotion and metabolism</w:t>
      </w:r>
      <w:r>
        <w:fldChar w:fldCharType="begin"/>
      </w:r>
      <w:r w:rsidR="003D0F98">
        <w:instrText xml:space="preserve"> ADDIN ZOTERO_ITEM CSL_CITATION {"citationID":"NhbHrO2X","properties":{"formattedCitation":"\\super 34\\uc0\\u8211{}36\\nosupersub{}","plainCitation":"34–36","noteIndex":0},"citationItems":[{"id":1023,"uris":["http://zotero.org/users/5550970/items/IF3RJ8PN"],"itemData":{"id":1023,"type":"article-journal","abstract":"Appropriate motor control is critical for normal life, and requires hypothalamic hypocretin/orexin neurons (HONs). HONs are slowly regulated by nutrients, but also display rapid (subsecond) activity fluctuations in vivo. The necessity of these activity bursts for sensorimotor control and their roles in specific phases of movement are unknown. Here we show that temporally-restricted optosilencing of spontaneous or sensory-evoked HON bursts disrupts locomotion initiation, but does not affect ongoing locomotion. Conversely, HON optostimulation initiates locomotion with subsecond delays in a frequency-dependent manner. Using 2-photon volumetric imaging of activity of &gt;300 HONs during sensory stimulation and self-initiated locomotion, we identify several locomotion-related HON subtypes, which distinctly predict the probability of imminent locomotion initiation, display distinct sensory responses, and are differentially modulated by food deprivation. By causally linking HON bursts to locomotion initiation, these findings reveal the sensorimotor importance of rapid spontaneous and evoked fluctuations in HON ensemble activity.","container-title":"Progress in Neurobiology","DOI":"10.1016/j.pneurobio.2020.101771","ISSN":"1873-5118","journalAbbreviation":"Prog. Neurobiol.","language":"eng","note":"PMID: 32058043\nPMCID: PMC7086232","page":"101771","source":"PubMed","title":"Role of spontaneous and sensory orexin network dynamics in rapid locomotion initiation","volume":"187","author":[{"family":"Karnani","given":"Mahesh M."},{"family":"Schöne","given":"Cornelia"},{"family":"Bracey","given":"Edward F."},{"family":"González","given":"J. Antonio"},{"family":"Viskaitis","given":"Paulius"},{"family":"Li","given":"Han-Tao"},{"family":"Adamantidis","given":"Antoine"},{"family":"Burdakov","given":"Denis"}],"issued":{"date-parts":[["2020",4]]}}},{"id":99,"uris":["http://zotero.org/users/5550970/items/6H95DIUY"],"itemData":{"id":99,"type":"article-journal","abstract":"The hypothalamus is among the most phylogenetically conserved regions in the vertebrate brain, reflecting its critical role in maintaining physiological and behavioural homeostasis. By integrating signals arising from both the brain and periphery, it governs a litany of behaviourally important functions essential for survival. In particular, the lateral hypothalamic area (LHA) is central to the orchestration of sleep-wake states, feeding, energy balance and motivated behaviour. Underlying these diverse functions is a heterogeneous assembly of cell populations typically defined by neurochemical markers, such as the well-described neuropeptides hypocretin/orexin and melanin-concentrating hormone. However, anatomical and functional evidence suggests a rich diversity of other cell populations with complex neurochemical profiles that include neuropeptides, receptors and components of fast neurotransmission. Collectively, the LHA acts as a hub for the integration of diverse central and peripheral signals and, through complex local and long-range output circuits, coordinates adaptive behavioural responses to the environment. Despite tremendous progress in our understanding of the LHA, defining the identity of functionally discrete LHA cell types, and their roles in driving complex behaviour, remain significant challenges in the field. In this review, we discuss advances in our understanding of the neurochemical and cellular heterogeneity of LHA neurons and the recent application of powerful new techniques, such as opto- and chemogenetics, in defining the role of LHA circuits in feeding, reward, arousal and stress. From pioneering work to recent developments, we review how the interrogation of LHA cells and circuits is contributing to a mechanistic understanding of how the LHA coordinates complex behaviour.","container-title":"The Journal of Physiology","DOI":"10.1113/JP271946","ISSN":"00223751","issue":"22","note":"PMID: 27302606","page":"6443–6462","title":"Hubs and spokes of the lateral hypothalamus: cell types, circuits and behaviour","volume":"594","author":[{"family":"Bonnavion","given":"Patricia"},{"family":"Mickelsen","given":"Laura E."},{"family":"Fujita","given":"Akie"},{"family":"Lecea","given":"Luis","non-dropping-particle":"de"},{"family":"Jackson","given":"Alexander C."}],"issued":{"date-parts":[["2016",11]]}}},{"id":1905,"uris":["http://zotero.org/groups/4737054/items/WLEEWE56"],"itemData":{"id":1905,"type":"article-journal","abstract":"New information regarding neuronal circuits that control food intake and their hormonal regulation has extended our understanding of energy homeostasis, the process whereby energy intake is matched to energy expenditure over time. The profound obesity that results in rodents (and in the rare human case as well) from mutation of key signalling molecules involved in this regulatory system highlights its importance to human health. Although each new signalling pathway discovered in the hypothalamus is a potential target for drug development in the treatment of obesity, the growing number of such signalling molecules indicates that food intake is controlled by a highly complex process. To better understand how energy homeostasis can be achieved, we describe a model that delineates the roles of individual hormonal and neuropeptide signalling pathways in the control of food intake and the means by which obesity can arise from inherited or acquired defects in their function.","container-title":"Nature","DOI":"10.1038/35007534","ISSN":"1476-4687","issue":"6778","language":"en","license":"2000 Macmillan Magazines Ltd.","note":"number: 6778\npublisher: Nature Publishing Group","page":"661-671","source":"www.nature.com","title":"Central nervous system control of food intake","volume":"404","author":[{"family":"Schwartz","given":"Michael W."},{"family":"Woods","given":"Stephen C."},{"family":"Porte","given":"Daniel"},{"family":"Seeley","given":"Randy J."},{"family":"Baskin","given":"Denis G."}],"issued":{"date-parts":[["2000",4]]}}}],"schema":"https://github.com/citation-style-language/schema/raw/master/csl-citation.json"} </w:instrText>
      </w:r>
      <w:r>
        <w:fldChar w:fldCharType="separate"/>
      </w:r>
      <w:r w:rsidR="003D0F98" w:rsidRPr="003D0F98">
        <w:rPr>
          <w:rFonts w:ascii="Calibri" w:hAnsi="Calibri" w:cs="Calibri"/>
          <w:szCs w:val="24"/>
          <w:vertAlign w:val="superscript"/>
        </w:rPr>
        <w:t>34–36</w:t>
      </w:r>
      <w:r>
        <w:fldChar w:fldCharType="end"/>
      </w:r>
      <w:r>
        <w:t>, and contains intermingled feeding promoting and inhibiting neural populations</w:t>
      </w:r>
      <w:r>
        <w:fldChar w:fldCharType="begin"/>
      </w:r>
      <w:r w:rsidR="003D0F98">
        <w:instrText xml:space="preserve"> ADDIN ZOTERO_ITEM CSL_CITATION {"citationID":"mzCjXoor","properties":{"formattedCitation":"\\super 37\\uc0\\u8211{}39\\nosupersub{}","plainCitation":"37–39","noteIndex":0},"citationItems":[{"id":219,"uris":["http://zotero.org/users/5550970/items/WEPH43IC"],"itemData":{"id":219,"type":"article-journal","abstract":"Optimally orchestrating complex behavioral states, such as the pursuit and consumption of food, is critical for an organism's survival. The lateral hypothalamus (LH) is a neuroanatomical region essential for appetitive and consummatory behaviors, but whether individual neurons within the LH differentially contribute to these interconnected processes is unknown. Here, we show that selective optogenetic stimulation of a molecularly defined subset of LH GABAergic (Vgat-expressing) neurons enhances both appetitive and consummatory behaviors, whereas genetic ablation of these neurons reduced these phenotypes. Furthermore, this targeted LH subpopulation is distinct from cells containing the feeding-related neuropeptides, melanin-concentrating hormone (MCH), and orexin (Orx). Employing in vivo calcium imaging in freely behaving mice to record activity dynamics from hundreds of cells, we identified individual LH GABAergic neurons that preferentially encode aspects of either appetitive or consummatory behaviors, but rarely both. These tightly regulated, yet highly intertwined, behavioral processes are thus dissociable at the cellular level.","container-title":"Cell","DOI":"10.1016/j.cell.2014.12.026","ISSN":"1097-4172","issue":"3","note":"PMID: 25635459","page":"516–27","title":"Visualizing hypothalamic network dynamics for appetitive and consummatory behaviors.","volume":"160","author":[{"family":"Jennings","given":"Joshua H"},{"family":"Ung","given":"Randall L"},{"family":"Resendez","given":"Shanna L"},{"family":"Stamatakis","given":"Alice M"},{"family":"Taylor","given":"Johnathon G"},{"family":"Huang","given":"Jonathan"},{"family":"Veleta","given":"Katie"},{"family":"Kantak","given":"Pranish A"},{"family":"Aita","given":"Megumi"},{"family":"Shilling-Scrivo","given":"Kelson"},{"family":"Ramakrishnan","given":"Charu"},{"family":"Deisseroth","given":"Karl"},{"family":"Otte","given":"Stephani"},{"family":"Stuber","given":"Garret D"}],"issued":{"date-parts":[["2015",1]]}}},{"id":298,"uris":["http://zotero.org/users/5550970/items/MSRGXZY3"],"itemData":{"id":298,"type":"article-journal","abstract":"UNLABELLED The overconsumption of calorically dense, highly palatable foods is thought to be a major contributor to the worldwide obesity epidemic; however, the precise neural circuits that directly regulate hedonic feeding remain elusive. Here, we show that lateral hypothalamic area (LHA) glutamatergic neurons, and their projections to the lateral habenula (LHb), negatively regulate the consumption of palatable food. Genetic ablation of LHA glutamatergic neurons increased daily caloric intake and produced weight gain in mice that had access to a high-fat diet, while not altering general locomotor activity. Anterior LHA glutamatergic neurons send a functional glutamatergic projection to the LHb, a brain region involved in processing aversive stimuli and negative reward prediction outcomes. Pathway-specific, optogenetic stimulation of glutamatergic LHA-LHb circuit resulted in detectable glutamate-mediated EPSCs as well as GABA-mediated IPSCs, although the net effect of neurotransmitter release was to increase the firing of most LHb neurons. In vivo optogenetic inhibition of LHA-LHb glutamatergic fibers produced a real-time place preference, whereas optogenetic stimulation of LHA-LHb glutamatergic fibers had the opposite effect. Furthermore, optogenetic inhibition of LHA-LHb glutamatergic fibers acutely increased the consumption of a palatable liquid caloric reward. Collectively, these results demonstrate that LHA glutamatergic neurons are well situated to bidirectionally regulate feeding and potentially other behavioral states via their functional circuit connectivity with the LHb and potentially other brain regions. SIGNIFICANCE STATEMENT In this study, we show that the genetic ablation of LHA glutamatergic neurons enhances caloric intake. Some of these LHA glutamatergic neurons project to the lateral habenula, a brain area important for generating behavioral avoidance. Optogenetic stimulation of this circuit has net excitatory effects on postsynaptic LHb neurons. This is the first study to characterize the functional connectivity and behavioral relevance of this circuit within the context of feeding and reward-related behavior.","container-title":"Journal of Neuroscience","DOI":"10.1523/JNEUROSCI.1202-15.2016","ISSN":"0270-6474","issue":"2","note":"PMID: 26758824","page":"302–311","title":"Lateral Hypothalamic Area Glutamatergic Neurons and Their Projections to the Lateral Habenula Regulate Feeding and Reward","volume":"36","author":[{"family":"Stamatakis","given":"A. M."},{"family":"Van Swieten","given":"M."},{"family":"Basiri","given":"M. L."},{"family":"Blair","given":"G. A."},{"family":"Kantak","given":"P."},{"family":"Stuber","given":"G. D."}],"issued":{"date-parts":[["2016",1]]}}},{"id":275,"uris":["http://zotero.org/users/5550970/items/RETF8KGY"],"itemData":{"id":275,"type":"article-journal","abstract":"The interactions between predator and prey represent some of the most dramatic events in nature and constitute a matter of life and death for both sides. The hypothalamus has been implicated in driving predation and evasion; however, the exact hypothalamic neural circuits underlying these behaviors remain poorly defined. Here, we demonstrate that inhibitory and excitatory projections from the mouse lateral hypothalamus (LH) to the periaqueductal gray (PAG) in the midbrain drive, respectively, predation and evasion. LH GABA neurons were activated during predation. Optogenetically stimulating PAG-projecting LH GABA neurons drove strong predatory attack, and inhibiting these cells reversibly blocked predation. In contrast, LH glutamate neurons were activated during evasion. Stimulating PAG-projecting LH glutamate neurons drove evasion and inhibiting them impeded predictive evasion. Therefore, the seemingly opposite behaviors of predation and evasion are tightly regulated by two dissociable modular command systems within a single neural projection from the LH to the PAG. VIDEO ABSTRACT.","container-title":"Neuron","DOI":"10.1016/j.neuron.2018.01.005","ISSN":"1097-4199","issue":"4","note":"PMID: 29398361","page":"911–924.e5","title":"Hypothalamic Circuits for Predation and Evasion.","volume":"97","author":[{"family":"Li","given":"Yi"},{"family":"Zeng","given":"Jiawei"},{"family":"Zhang","given":"Juen"},{"family":"Yue","given":"Chenyu"},{"family":"Zhong","given":"Weixin"},{"family":"Liu","given":"Zhixiang"},{"family":"Feng","given":"Qiru"},{"family":"Luo","given":"Minmin"}],"issued":{"date-parts":[["2018",2]]}}}],"schema":"https://github.com/citation-style-language/schema/raw/master/csl-citation.json"} </w:instrText>
      </w:r>
      <w:r>
        <w:fldChar w:fldCharType="separate"/>
      </w:r>
      <w:r w:rsidR="003D0F98" w:rsidRPr="003D0F98">
        <w:rPr>
          <w:rFonts w:ascii="Calibri" w:hAnsi="Calibri" w:cs="Calibri"/>
          <w:szCs w:val="24"/>
          <w:vertAlign w:val="superscript"/>
        </w:rPr>
        <w:t>37–39</w:t>
      </w:r>
      <w:r>
        <w:fldChar w:fldCharType="end"/>
      </w:r>
      <w:r>
        <w:t>. The medial PFC sends axonal projections to this hypothalamic area, affecting feeding in a complex manner depending on behavioural context</w:t>
      </w:r>
      <w:r>
        <w:fldChar w:fldCharType="begin"/>
      </w:r>
      <w:r w:rsidR="003D0F98">
        <w:instrText xml:space="preserve"> ADDIN ZOTERO_ITEM CSL_CITATION {"citationID":"JfoM4c5y","properties":{"formattedCitation":"\\super 40,41\\nosupersub{}","plainCitation":"40,41","noteIndex":0},"citationItems":[{"id":1731,"uris":["http://zotero.org/groups/4737054/items/AM8QFAXH"],"itemData":{"id":1731,"type":"article-journal","abstract":"Most social species self-organize into dominance hierarchies1,2, which decreases aggression and conserves energy3,4, but it is not clear how individuals know their social rank. We have only begun to learn how the brain represents social rank5-9 and guides behaviour on the basis of this representation. The medial prefrontal cortex (mPFC) is involved in social dominance in rodents7,8 and humans10,11. Yet, precisely how the mPFC encodes relative social rank and which circuits mediate this computation is not known. We developed a social competition assay in which mice compete for rewards, as well as a computer vision tool (AlphaTracker) to track multiple, unmarked animals. A hidden Markov model combined with generalized linear models was able to decode social competition behaviour from mPFC ensemble activity. Population dynamics in the mPFC predicted social rank and competitive success. Finally, we demonstrate that mPFC cells that project to the lateral hypothalamus promote dominance behaviour during reward competition. Thus, we reveal a cortico-hypothalamic circuit by which the mPFC exerts top-down modulation of social dominance.","container-title":"Nature","DOI":"10.1038/s41586-022-04507-5","ISSN":"1476-4687","issue":"7902","journalAbbreviation":"Nature","language":"eng","note":"PMID: 35296862","page":"667-671","source":"PubMed","title":"Cortical ensembles orchestrate social competition through hypothalamic outputs","volume":"603","author":[{"family":"Padilla-Coreano","given":"Nancy"},{"family":"Batra","given":"Kanha"},{"family":"Patarino","given":"Makenzie"},{"family":"Chen","given":"Zexin"},{"family":"Rock","given":"Rachel R."},{"family":"Zhang","given":"Ruihan"},{"family":"Hausmann","given":"Sébastien B."},{"family":"Weddington","given":"Javier C."},{"family":"Patel","given":"Reesha"},{"family":"Zhang","given":"Yu E."},{"family":"Fang","given":"Hao-Shu"},{"family":"Mishra","given":"Srishti"},{"family":"LeDuke","given":"Deryn O."},{"family":"Revanna","given":"Jasmin"},{"family":"Li","given":"Hao"},{"family":"Borio","given":"Matilde"},{"family":"Pamintuan","given":"Rachelle"},{"family":"Bal","given":"Aneesh"},{"family":"Keyes","given":"Laurel R."},{"family":"Libster","given":"Avraham"},{"family":"Wichmann","given":"Romy"},{"family":"Mills","given":"Fergil"},{"family":"Taschbach","given":"Felix H."},{"family":"Matthews","given":"Gillian A."},{"family":"Curley","given":"James P."},{"family":"Fiete","given":"Ila R."},{"family":"Lu","given":"Cewu"},{"family":"Tye","given":"Kay M."}],"issued":{"date-parts":[["2022",3]]}}},{"id":1728,"uris":["http://zotero.org/groups/4737054/items/F4T5WGX4"],"itemData":{"id":1728,"type":"article-journal","abstract":"Background\nA greater understanding of how the brain controls appetite is fundamental to develop new approaches to treat disease characterized by dysfunctional feeding behavior, such as obesity and anorexia nervosa.\nMethods\nBy modeling neural network dynamics related to homeostatic state and BMI, we identified a novel pathway projecting from the medial prefrontal cortex (mPFC) to the lateral hypothalamus (LH) in humans (n=53). We then assessed the physiological role and dissected the function of this mPFC-LH circuit in mice.\nResults\nIn vivo recordings of population calcium activity revealed that this glutamatergic mPFC-LH pathway is activated in response to acute stressors and inhibited during food consumption, suggesting a role in stress-related control over food intake. Consistent with this role, inhibition of this circuit increased feeding and sucrose seeking during mild stressors, but not under non-stressful conditions. Finally, chemogenetic or optogenetic activation of the mPFC-LH pathway is sufficient to suppress food intake and sucrose-seeking in mice.\nConclusions\nThese studies identify a glutamatergic mPFC-LH circuit as a novel stress-sensitive anorexigenic neural pathway involved in the cortical control of food intake.","container-title":"Biological Psychiatry","DOI":"10.1016/j.biopsych.2022.08.022","ISSN":"0006-3223","journalAbbreviation":"Biological Psychiatry","language":"en","source":"ScienceDirect","title":"Identification of a stress-sensitive anorexigenic neurocircuit from medial prefrontal cortex to lateral hypothalamus.","URL":"https://www.sciencedirect.com/science/article/pii/S0006322322015505","author":[{"family":"Clarke","given":"Rachel E."},{"family":"Voigt","given":"Katharina"},{"family":"Reichenbach","given":"Alex"},{"family":"Stark","given":"Romana"},{"family":"Bharania","given":"Urvi"},{"family":"Dempsey","given":"Harry"},{"family":"Lockie","given":"Sarah H."},{"family":"Mequinion","given":"Mathieu"},{"family":"Lemus","given":"Moyra"},{"family":"Wei","given":"Bowen"},{"family":"Reed","given":"Felicia"},{"family":"Rawlinson","given":"Sasha"},{"family":"Nunez-Iglesias","given":"Juan"},{"family":"Foldi","given":"Claire J."},{"family":"Kravitz","given":"Alexxai V."},{"family":"Verdejo-Garcia","given":"Antonio"},{"family":"Andrews","given":"Zane B."}],"accessed":{"date-parts":[["2022",9,21]]},"issued":{"date-parts":[["2022",8,31]]}}}],"schema":"https://github.com/citation-style-language/schema/raw/master/csl-citation.json"} </w:instrText>
      </w:r>
      <w:r>
        <w:fldChar w:fldCharType="separate"/>
      </w:r>
      <w:r w:rsidR="003D0F98" w:rsidRPr="003D0F98">
        <w:rPr>
          <w:rFonts w:ascii="Calibri" w:hAnsi="Calibri" w:cs="Calibri"/>
          <w:szCs w:val="24"/>
          <w:vertAlign w:val="superscript"/>
        </w:rPr>
        <w:t>40,41</w:t>
      </w:r>
      <w:r>
        <w:fldChar w:fldCharType="end"/>
      </w:r>
      <w:r>
        <w:t>. To test the role of these neural populations in drive switching, we expressed the inhibitory DREADD, hM4Di in either PFC output neurons to the hypothalamus (PFC-hM4Di) or in the perifornical hypothalamus (H-hM4Di). As a control cohort, we used wild-type mice that did not express a transgene, and which were interleaved in groups of hM4Di expressing mice that lived in the Switchmaze.</w:t>
      </w:r>
    </w:p>
    <w:p w14:paraId="77D821CC" w14:textId="71E8B554" w:rsidR="00FA6479" w:rsidRDefault="001752C1" w:rsidP="001752C1">
      <w:pPr>
        <w:jc w:val="both"/>
      </w:pPr>
      <w:r>
        <w:t xml:space="preserve">Basic behavioural metrics were not changed in PFC-hM4Di or H-hM4Di mice upon activation of the inhibitory DREADDs with C21, as two-way repeated measures ANOVA tests showed no significant cohort-time interaction for food consumed (F(2,27)=0.61, p=0.55), block count (F(2,27)=0.66, p=0.52), trial count (F(2,27)=0.50, p=0.61), block duration (F(2,27)=0.75, p=0.48) or trial duration (F(2,27)=0.69, p=0.51). However, </w:t>
      </w:r>
      <w:r w:rsidR="00367873">
        <w:t>MSR</w:t>
      </w:r>
      <w:r>
        <w:t xml:space="preserve"> was altered significantly (cohort-time interaction F(2,27)=3.99, p=0.03) and paired t-tests revealed the effect was a 46.5 </w:t>
      </w:r>
      <w:r>
        <w:rPr>
          <w:rFonts w:cstheme="minorHAnsi"/>
        </w:rPr>
        <w:t>±</w:t>
      </w:r>
      <w:r>
        <w:t xml:space="preserve"> 45.5% increase in the PFC-hM4Di cohort (p=0.007, Figure </w:t>
      </w:r>
      <w:r w:rsidR="00A65743">
        <w:t>6</w:t>
      </w:r>
      <w:r>
        <w:t>A). The average switch rate exceeded the 99</w:t>
      </w:r>
      <w:r w:rsidRPr="0015409B">
        <w:rPr>
          <w:vertAlign w:val="superscript"/>
        </w:rPr>
        <w:t>th</w:t>
      </w:r>
      <w:r>
        <w:t xml:space="preserve"> percentile of switch rates expected from randomly permuted trial sequences (</w:t>
      </w:r>
      <w:r w:rsidR="005714BE">
        <w:t>cyan</w:t>
      </w:r>
      <w:r>
        <w:t xml:space="preserve"> dashed lines in Figure </w:t>
      </w:r>
      <w:r w:rsidR="00A65743">
        <w:t>6</w:t>
      </w:r>
      <w:r>
        <w:t xml:space="preserve">A). This coincided with </w:t>
      </w:r>
      <w:r w:rsidR="005714BE">
        <w:t>55% (</w:t>
      </w:r>
      <w:r>
        <w:t>6 out of 11</w:t>
      </w:r>
      <w:r w:rsidR="005714BE">
        <w:t>) of</w:t>
      </w:r>
      <w:r>
        <w:t xml:space="preserve"> PFC-hHM4Di animals increasing their switch rate above the 99</w:t>
      </w:r>
      <w:r w:rsidRPr="0015409B">
        <w:rPr>
          <w:vertAlign w:val="superscript"/>
        </w:rPr>
        <w:t>th</w:t>
      </w:r>
      <w:r>
        <w:t xml:space="preserve"> percentile of their distribution of random sequence</w:t>
      </w:r>
      <w:r w:rsidR="00B041F8">
        <w:t xml:space="preserve"> switch rates</w:t>
      </w:r>
      <w:r>
        <w:t xml:space="preserve"> (Figure </w:t>
      </w:r>
      <w:r w:rsidR="00A65743">
        <w:t>6</w:t>
      </w:r>
      <w:r w:rsidR="004660F0">
        <w:t>B</w:t>
      </w:r>
      <w:r>
        <w:t>). This result supports previous findings suggesting that a behavioural role of the PFC is to regulate decision sequence stochasticity</w:t>
      </w:r>
      <w:r>
        <w:fldChar w:fldCharType="begin"/>
      </w:r>
      <w:r w:rsidR="003D0F98">
        <w:instrText xml:space="preserve"> ADDIN ZOTERO_ITEM CSL_CITATION {"citationID":"hd4OHVLQ","properties":{"formattedCitation":"\\super 7\\nosupersub{}","plainCitation":"7","noteIndex":0},"citationItems":[{"id":1825,"uris":["http://zotero.org/groups/4737054/items/Q6YIXUYA"],"itemData":{"id":1825,"type":"article-journal","abstract":"Behavioral choices that ignore prior experience promote exploration and unpredictability but are seemingly at odds with the brain's tendency to use experience to optimize behavioral choice. Indeed, when faced with virtual competitors, primates resort to strategic counter prediction rather than to stochastic choice. Here, we show that rats also use history- and model-based strategies when faced with similar competitors but can switch to a \"stochastic\" mode when challenged with a competitor that they cannot defeat by counter prediction. In this mode, outcomes associated with an animal's actions are ignored, and normal engagement of anterior cingulate cortex (ACC) is suppressed. Using circuit perturbations in transgenic rats, we demonstrate that switching between strategic and stochastic behavioral modes is controlled by locus coeruleus input into ACC. Our findings suggest that, under conditions of uncertainty about environmental rules, changes in noradrenergic input alter ACC output and prevent erroneous beliefs from guiding decisions, thus enabling behavioral variation. PAPERCLIP:","container-title":"Cell","DOI":"10.1016/j.cell.2014.08.037","ISSN":"1097-4172","issue":"1","journalAbbreviation":"Cell","language":"eng","note":"PMID: 25259917","page":"21-32","source":"PubMed","title":"Behavioral variability through stochastic choice and its gating by anterior cingulate cortex","volume":"159","author":[{"family":"Tervo","given":"Dougal G. R."},{"family":"Proskurin","given":"Mikhail"},{"family":"Manakov","given":"Maxim"},{"family":"Kabra","given":"Mayank"},{"family":"Vollmer","given":"Alison"},{"family":"Branson","given":"Kristin"},{"family":"Karpova","given":"Alla Y."}],"issued":{"date-parts":[["2014",9,25]]}}}],"schema":"https://github.com/citation-style-language/schema/raw/master/csl-citation.json"} </w:instrText>
      </w:r>
      <w:r>
        <w:fldChar w:fldCharType="separate"/>
      </w:r>
      <w:r w:rsidR="003D0F98" w:rsidRPr="003D0F98">
        <w:rPr>
          <w:rFonts w:ascii="Calibri" w:hAnsi="Calibri" w:cs="Calibri"/>
          <w:szCs w:val="24"/>
          <w:vertAlign w:val="superscript"/>
        </w:rPr>
        <w:t>7</w:t>
      </w:r>
      <w:r>
        <w:fldChar w:fldCharType="end"/>
      </w:r>
      <w:r>
        <w:t>.</w:t>
      </w:r>
    </w:p>
    <w:p w14:paraId="0748A898" w14:textId="77777777" w:rsidR="00D07B74" w:rsidRDefault="00D07B74" w:rsidP="001752C1">
      <w:pPr>
        <w:jc w:val="both"/>
      </w:pPr>
    </w:p>
    <w:p w14:paraId="043ADF81" w14:textId="14ECD15E" w:rsidR="001752C1" w:rsidRPr="000F703C" w:rsidRDefault="001752C1" w:rsidP="00A935EA">
      <w:pPr>
        <w:jc w:val="both"/>
        <w:rPr>
          <w:rFonts w:ascii="Times New Roman" w:hAnsi="Times New Roman" w:cs="Times New Roman"/>
          <w:sz w:val="18"/>
          <w:szCs w:val="18"/>
        </w:rPr>
      </w:pPr>
      <w:r w:rsidRPr="000F703C">
        <w:rPr>
          <w:rFonts w:ascii="Times New Roman" w:hAnsi="Times New Roman" w:cs="Times New Roman"/>
          <w:noProof/>
          <w:sz w:val="18"/>
          <w:szCs w:val="18"/>
        </w:rPr>
        <w:drawing>
          <wp:anchor distT="0" distB="0" distL="114300" distR="114300" simplePos="0" relativeHeight="251657216" behindDoc="0" locked="0" layoutInCell="1" allowOverlap="1" wp14:anchorId="1DF2E458" wp14:editId="4820EC11">
            <wp:simplePos x="0" y="0"/>
            <wp:positionH relativeFrom="margin">
              <wp:align>left</wp:align>
            </wp:positionH>
            <wp:positionV relativeFrom="paragraph">
              <wp:posOffset>4397</wp:posOffset>
            </wp:positionV>
            <wp:extent cx="2933700" cy="2767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2933944" cy="2767587"/>
                    </a:xfrm>
                    <a:prstGeom prst="rect">
                      <a:avLst/>
                    </a:prstGeom>
                  </pic:spPr>
                </pic:pic>
              </a:graphicData>
            </a:graphic>
            <wp14:sizeRelH relativeFrom="margin">
              <wp14:pctWidth>0</wp14:pctWidth>
            </wp14:sizeRelH>
            <wp14:sizeRelV relativeFrom="margin">
              <wp14:pctHeight>0</wp14:pctHeight>
            </wp14:sizeRelV>
          </wp:anchor>
        </w:drawing>
      </w:r>
      <w:r w:rsidRPr="000F703C">
        <w:rPr>
          <w:rFonts w:ascii="Times New Roman" w:hAnsi="Times New Roman" w:cs="Times New Roman"/>
          <w:sz w:val="18"/>
          <w:szCs w:val="18"/>
        </w:rPr>
        <w:t xml:space="preserve">Figure 6, Chemogenetic modulation of motivational switching. A, </w:t>
      </w:r>
      <w:r w:rsidR="00367873">
        <w:rPr>
          <w:rFonts w:ascii="Times New Roman" w:hAnsi="Times New Roman" w:cs="Times New Roman"/>
          <w:sz w:val="18"/>
          <w:szCs w:val="18"/>
        </w:rPr>
        <w:t>MSR</w:t>
      </w:r>
      <w:r w:rsidRPr="000F703C">
        <w:rPr>
          <w:rFonts w:ascii="Times New Roman" w:hAnsi="Times New Roman" w:cs="Times New Roman"/>
          <w:sz w:val="18"/>
          <w:szCs w:val="18"/>
        </w:rPr>
        <w:t xml:space="preserve"> quantified as singles/runs in PFC-hM4Di (left, n=11), ctrl (middle, n=9) and H-hM4Di cohorts (right, n=10) during the 6 h after vehicle or C21 injection. Two-way repeated measures ANOVA revealed a significant cohort-time interaction F(2, 27)=3.99, p=0.03 and paired t-tests revealed the effect was in the PFC-hM4Di cohort, * p=0.007. Dashed lines denote chance level arising from the mean of medians (black dashed line) and mean of 99th percentiles (cyan dashed line) of 1000 random-permuted behavioural sequences for each animal. B,</w:t>
      </w:r>
      <w:r w:rsidR="000718C9" w:rsidRPr="000718C9">
        <w:rPr>
          <w:rFonts w:ascii="Times New Roman" w:hAnsi="Times New Roman" w:cs="Times New Roman"/>
          <w:sz w:val="18"/>
          <w:szCs w:val="18"/>
        </w:rPr>
        <w:t xml:space="preserve"> </w:t>
      </w:r>
      <w:r w:rsidR="000718C9">
        <w:rPr>
          <w:rFonts w:ascii="Times New Roman" w:hAnsi="Times New Roman" w:cs="Times New Roman"/>
          <w:sz w:val="18"/>
          <w:szCs w:val="18"/>
        </w:rPr>
        <w:t>Fraction of animals with</w:t>
      </w:r>
      <w:r w:rsidR="000718C9" w:rsidRPr="000F703C">
        <w:rPr>
          <w:rFonts w:ascii="Times New Roman" w:hAnsi="Times New Roman" w:cs="Times New Roman"/>
          <w:sz w:val="18"/>
          <w:szCs w:val="18"/>
        </w:rPr>
        <w:t xml:space="preserve"> switching rate higher than the 99th percentile of its random permutations </w:t>
      </w:r>
      <w:r w:rsidR="000718C9">
        <w:rPr>
          <w:rFonts w:ascii="Times New Roman" w:hAnsi="Times New Roman" w:cs="Times New Roman"/>
          <w:sz w:val="18"/>
          <w:szCs w:val="18"/>
        </w:rPr>
        <w:t>in cyan</w:t>
      </w:r>
      <w:r w:rsidR="000718C9" w:rsidRPr="000F703C">
        <w:rPr>
          <w:rFonts w:ascii="Times New Roman" w:hAnsi="Times New Roman" w:cs="Times New Roman"/>
          <w:sz w:val="18"/>
          <w:szCs w:val="18"/>
        </w:rPr>
        <w:t>.</w:t>
      </w:r>
    </w:p>
    <w:p w14:paraId="3F32EAA2" w14:textId="77777777" w:rsidR="000F703C" w:rsidRDefault="000F703C" w:rsidP="001752C1">
      <w:pPr>
        <w:jc w:val="both"/>
      </w:pPr>
    </w:p>
    <w:p w14:paraId="3E98DC2F" w14:textId="77777777" w:rsidR="005714BE" w:rsidRDefault="005714BE" w:rsidP="001752C1">
      <w:pPr>
        <w:jc w:val="both"/>
      </w:pPr>
    </w:p>
    <w:p w14:paraId="0A536B71" w14:textId="77777777" w:rsidR="005714BE" w:rsidRDefault="005714BE" w:rsidP="001752C1">
      <w:pPr>
        <w:jc w:val="both"/>
      </w:pPr>
    </w:p>
    <w:p w14:paraId="4929F998" w14:textId="77777777" w:rsidR="00FA6479" w:rsidRDefault="00FA6479" w:rsidP="001752C1">
      <w:pPr>
        <w:jc w:val="both"/>
      </w:pPr>
    </w:p>
    <w:p w14:paraId="619D0857" w14:textId="0943D51D" w:rsidR="001752C1" w:rsidRDefault="001752C1" w:rsidP="001752C1">
      <w:pPr>
        <w:jc w:val="both"/>
      </w:pPr>
      <w:r>
        <w:t xml:space="preserve">To find out if </w:t>
      </w:r>
      <w:r w:rsidR="004660F0">
        <w:t xml:space="preserve">the change in switching rate of </w:t>
      </w:r>
      <w:del w:id="267" w:author="Mahesh Miikael Karnani" w:date="2024-03-29T15:14:00Z">
        <w:r w:rsidDel="00A37F25">
          <w:delText xml:space="preserve"> </w:delText>
        </w:r>
      </w:del>
      <w:r w:rsidR="004660F0">
        <w:t xml:space="preserve">PFC-hM4Di animals </w:t>
      </w:r>
      <w:r>
        <w:t>was due to decreased repetitive cycles, increased transitions, or both, we analysed the</w:t>
      </w:r>
      <w:r w:rsidR="004660F0">
        <w:t>ir</w:t>
      </w:r>
      <w:r>
        <w:t xml:space="preserve"> trial transitions. The only significantly changed </w:t>
      </w:r>
      <w:r>
        <w:lastRenderedPageBreak/>
        <w:t xml:space="preserve">transition was Food-to-Food, which was decreased by 22.7 </w:t>
      </w:r>
      <w:r>
        <w:rPr>
          <w:rFonts w:cstheme="minorHAnsi"/>
        </w:rPr>
        <w:t>±</w:t>
      </w:r>
      <w:r>
        <w:t xml:space="preserve"> 11.5% (p=0.0009, Figure </w:t>
      </w:r>
      <w:r w:rsidR="00A65743">
        <w:t>7</w:t>
      </w:r>
      <w:r>
        <w:t>). This suggests that PFC</w:t>
      </w:r>
      <w:r>
        <w:sym w:font="Wingdings" w:char="F0E0"/>
      </w:r>
      <w:r>
        <w:t xml:space="preserve">hypothalamus projections promote repetitive feeding. </w:t>
      </w:r>
    </w:p>
    <w:p w14:paraId="6055DF73" w14:textId="2AFA501A" w:rsidR="001752C1" w:rsidRPr="000F703C" w:rsidRDefault="001752C1" w:rsidP="001752C1">
      <w:pPr>
        <w:jc w:val="both"/>
        <w:rPr>
          <w:rFonts w:ascii="Times New Roman" w:hAnsi="Times New Roman" w:cs="Times New Roman"/>
          <w:sz w:val="18"/>
          <w:szCs w:val="18"/>
        </w:rPr>
      </w:pPr>
      <w:r w:rsidRPr="000F703C">
        <w:rPr>
          <w:rFonts w:ascii="Times New Roman" w:hAnsi="Times New Roman" w:cs="Times New Roman"/>
          <w:noProof/>
          <w:sz w:val="18"/>
          <w:szCs w:val="18"/>
        </w:rPr>
        <w:drawing>
          <wp:anchor distT="0" distB="0" distL="114300" distR="114300" simplePos="0" relativeHeight="251659264" behindDoc="0" locked="0" layoutInCell="1" allowOverlap="1" wp14:anchorId="3EB05188" wp14:editId="6B34F36F">
            <wp:simplePos x="0" y="0"/>
            <wp:positionH relativeFrom="column">
              <wp:posOffset>-22225</wp:posOffset>
            </wp:positionH>
            <wp:positionV relativeFrom="paragraph">
              <wp:posOffset>3175</wp:posOffset>
            </wp:positionV>
            <wp:extent cx="3514725" cy="2486660"/>
            <wp:effectExtent l="0" t="0" r="0" b="0"/>
            <wp:wrapSquare wrapText="bothSides"/>
            <wp:docPr id="4" name="Picture 4" descr="A graph of different colore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columns&#10;&#10;Description automatically generated with medium confidence"/>
                    <pic:cNvPicPr/>
                  </pic:nvPicPr>
                  <pic:blipFill>
                    <a:blip r:embed="rId12"/>
                    <a:stretch>
                      <a:fillRect/>
                    </a:stretch>
                  </pic:blipFill>
                  <pic:spPr>
                    <a:xfrm>
                      <a:off x="0" y="0"/>
                      <a:ext cx="3514725" cy="2486660"/>
                    </a:xfrm>
                    <a:prstGeom prst="rect">
                      <a:avLst/>
                    </a:prstGeom>
                  </pic:spPr>
                </pic:pic>
              </a:graphicData>
            </a:graphic>
            <wp14:sizeRelH relativeFrom="margin">
              <wp14:pctWidth>0</wp14:pctWidth>
            </wp14:sizeRelH>
            <wp14:sizeRelV relativeFrom="margin">
              <wp14:pctHeight>0</wp14:pctHeight>
            </wp14:sizeRelV>
          </wp:anchor>
        </w:drawing>
      </w:r>
      <w:r w:rsidRPr="000F703C">
        <w:rPr>
          <w:rFonts w:ascii="Times New Roman" w:hAnsi="Times New Roman" w:cs="Times New Roman"/>
          <w:sz w:val="18"/>
          <w:szCs w:val="18"/>
        </w:rPr>
        <w:t xml:space="preserve">Figure 7, Food-to-food trial transitions are decreased by PFC inhibition. Same raw data as Figure </w:t>
      </w:r>
      <w:r w:rsidR="00A65743" w:rsidRPr="000F703C">
        <w:rPr>
          <w:rFonts w:ascii="Times New Roman" w:hAnsi="Times New Roman" w:cs="Times New Roman"/>
          <w:sz w:val="18"/>
          <w:szCs w:val="18"/>
        </w:rPr>
        <w:t>6</w:t>
      </w:r>
      <w:r w:rsidRPr="000F703C">
        <w:rPr>
          <w:rFonts w:ascii="Times New Roman" w:hAnsi="Times New Roman" w:cs="Times New Roman"/>
          <w:sz w:val="18"/>
          <w:szCs w:val="18"/>
        </w:rPr>
        <w:t xml:space="preserve"> PFC-hM4Di panels. * p=0.00009</w:t>
      </w:r>
    </w:p>
    <w:p w14:paraId="6146AB86" w14:textId="77777777" w:rsidR="005714BE" w:rsidRDefault="005714BE" w:rsidP="0039415D">
      <w:pPr>
        <w:jc w:val="both"/>
      </w:pPr>
    </w:p>
    <w:p w14:paraId="7DFAD865" w14:textId="77777777" w:rsidR="005714BE" w:rsidRDefault="005714BE" w:rsidP="0039415D">
      <w:pPr>
        <w:jc w:val="both"/>
      </w:pPr>
    </w:p>
    <w:p w14:paraId="646C1A1C" w14:textId="77777777" w:rsidR="005714BE" w:rsidRDefault="005714BE" w:rsidP="0039415D">
      <w:pPr>
        <w:jc w:val="both"/>
      </w:pPr>
    </w:p>
    <w:p w14:paraId="08C80BDB" w14:textId="77777777" w:rsidR="005714BE" w:rsidRDefault="005714BE" w:rsidP="0039415D">
      <w:pPr>
        <w:jc w:val="both"/>
      </w:pPr>
    </w:p>
    <w:p w14:paraId="0853EA20" w14:textId="77777777" w:rsidR="005714BE" w:rsidRDefault="005714BE" w:rsidP="0039415D">
      <w:pPr>
        <w:jc w:val="both"/>
      </w:pPr>
    </w:p>
    <w:p w14:paraId="1B2A284B" w14:textId="77777777" w:rsidR="005714BE" w:rsidRDefault="005714BE" w:rsidP="0039415D">
      <w:pPr>
        <w:jc w:val="both"/>
      </w:pPr>
    </w:p>
    <w:p w14:paraId="5066317A" w14:textId="77777777" w:rsidR="005714BE" w:rsidRDefault="005714BE" w:rsidP="0039415D">
      <w:pPr>
        <w:jc w:val="both"/>
      </w:pPr>
    </w:p>
    <w:p w14:paraId="57E2E430" w14:textId="3B589558" w:rsidR="001752C1" w:rsidRDefault="001752C1" w:rsidP="0039415D">
      <w:pPr>
        <w:jc w:val="both"/>
      </w:pPr>
      <w:r>
        <w:t xml:space="preserve">To test if this decrease in food-to-food transitions reflected shortened feeding runs or less of them or both, we analysed the structure of food runs in vehicle and C21. The mean length of runs to the food area did not change (+2.4 </w:t>
      </w:r>
      <w:r>
        <w:rPr>
          <w:rFonts w:cstheme="minorHAnsi"/>
        </w:rPr>
        <w:t>±</w:t>
      </w:r>
      <w:r>
        <w:t xml:space="preserve"> 14.9%, p=0.6), nor did the mean number of single entries to the food area (+26.2 </w:t>
      </w:r>
      <w:r>
        <w:rPr>
          <w:rFonts w:cstheme="minorHAnsi"/>
        </w:rPr>
        <w:t>±</w:t>
      </w:r>
      <w:r>
        <w:t xml:space="preserve"> 49.3%, p=0.1). However, the mean number of food runs decreased by 21.9 </w:t>
      </w:r>
      <w:r>
        <w:rPr>
          <w:rFonts w:cstheme="minorHAnsi"/>
        </w:rPr>
        <w:t>±</w:t>
      </w:r>
      <w:r>
        <w:t xml:space="preserve"> 21.5% (p=0.01, Figure </w:t>
      </w:r>
      <w:r w:rsidR="00A65743">
        <w:t>8</w:t>
      </w:r>
      <w:r>
        <w:t>). These results suggest that maintenance of a proportion of food runs is controlled by PFC</w:t>
      </w:r>
      <w:r>
        <w:sym w:font="Wingdings" w:char="F0E0"/>
      </w:r>
      <w:r>
        <w:t>hypothalamus projection neurons.</w:t>
      </w:r>
    </w:p>
    <w:p w14:paraId="3658EAF7" w14:textId="1A8446B4" w:rsidR="001752C1" w:rsidRPr="000F703C" w:rsidRDefault="001752C1" w:rsidP="001752C1">
      <w:pPr>
        <w:jc w:val="both"/>
        <w:rPr>
          <w:rFonts w:ascii="Times New Roman" w:hAnsi="Times New Roman" w:cs="Times New Roman"/>
          <w:sz w:val="18"/>
          <w:szCs w:val="18"/>
        </w:rPr>
      </w:pPr>
      <w:r w:rsidRPr="000F703C">
        <w:rPr>
          <w:rFonts w:ascii="Times New Roman" w:hAnsi="Times New Roman" w:cs="Times New Roman"/>
          <w:noProof/>
          <w:sz w:val="18"/>
          <w:szCs w:val="18"/>
        </w:rPr>
        <w:drawing>
          <wp:anchor distT="0" distB="0" distL="114300" distR="114300" simplePos="0" relativeHeight="251660288" behindDoc="0" locked="0" layoutInCell="1" allowOverlap="1" wp14:anchorId="3985FAC8" wp14:editId="26468173">
            <wp:simplePos x="0" y="0"/>
            <wp:positionH relativeFrom="margin">
              <wp:posOffset>-635</wp:posOffset>
            </wp:positionH>
            <wp:positionV relativeFrom="paragraph">
              <wp:posOffset>35560</wp:posOffset>
            </wp:positionV>
            <wp:extent cx="4180205" cy="2106295"/>
            <wp:effectExtent l="0" t="0" r="0" b="0"/>
            <wp:wrapSquare wrapText="bothSides"/>
            <wp:docPr id="12" name="Picture 12"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number of numbers&#10;&#10;Description automatically generated with medium confidence"/>
                    <pic:cNvPicPr/>
                  </pic:nvPicPr>
                  <pic:blipFill>
                    <a:blip r:embed="rId13"/>
                    <a:stretch>
                      <a:fillRect/>
                    </a:stretch>
                  </pic:blipFill>
                  <pic:spPr>
                    <a:xfrm>
                      <a:off x="0" y="0"/>
                      <a:ext cx="4180205" cy="2106295"/>
                    </a:xfrm>
                    <a:prstGeom prst="rect">
                      <a:avLst/>
                    </a:prstGeom>
                  </pic:spPr>
                </pic:pic>
              </a:graphicData>
            </a:graphic>
            <wp14:sizeRelH relativeFrom="page">
              <wp14:pctWidth>0</wp14:pctWidth>
            </wp14:sizeRelH>
            <wp14:sizeRelV relativeFrom="page">
              <wp14:pctHeight>0</wp14:pctHeight>
            </wp14:sizeRelV>
          </wp:anchor>
        </w:drawing>
      </w:r>
      <w:r w:rsidRPr="000F703C">
        <w:rPr>
          <w:rFonts w:ascii="Times New Roman" w:hAnsi="Times New Roman" w:cs="Times New Roman"/>
          <w:sz w:val="18"/>
          <w:szCs w:val="18"/>
        </w:rPr>
        <w:t xml:space="preserve">Figure 8, Food runs are decreased by PFC inhibition. A, Run length distribution for food runs in the PFC-hM4Di cohort (n=11) from the same raw data as Figure </w:t>
      </w:r>
      <w:r w:rsidR="00A65743" w:rsidRPr="000F703C">
        <w:rPr>
          <w:rFonts w:ascii="Times New Roman" w:hAnsi="Times New Roman" w:cs="Times New Roman"/>
          <w:sz w:val="18"/>
          <w:szCs w:val="18"/>
        </w:rPr>
        <w:t>6</w:t>
      </w:r>
      <w:r w:rsidRPr="000F703C">
        <w:rPr>
          <w:rFonts w:ascii="Times New Roman" w:hAnsi="Times New Roman" w:cs="Times New Roman"/>
          <w:sz w:val="18"/>
          <w:szCs w:val="18"/>
        </w:rPr>
        <w:t xml:space="preserve"> PFC-hM4Di panels. B, Food singles and runs (more than 1 cycle) analysed for each animal. ** p=0.002, * p=0.01</w:t>
      </w:r>
    </w:p>
    <w:p w14:paraId="0C3AE44B" w14:textId="77777777" w:rsidR="001752C1" w:rsidRDefault="001752C1" w:rsidP="001752C1">
      <w:pPr>
        <w:jc w:val="both"/>
      </w:pPr>
    </w:p>
    <w:p w14:paraId="31E7DEC5" w14:textId="77777777" w:rsidR="000F703C" w:rsidRDefault="000F703C" w:rsidP="001752C1">
      <w:pPr>
        <w:jc w:val="both"/>
      </w:pPr>
    </w:p>
    <w:p w14:paraId="2F307AED" w14:textId="77777777" w:rsidR="00D07B74" w:rsidRDefault="00D07B74" w:rsidP="001752C1">
      <w:pPr>
        <w:jc w:val="both"/>
      </w:pPr>
    </w:p>
    <w:p w14:paraId="4A54CD90" w14:textId="1B268106" w:rsidR="001752C1" w:rsidRDefault="001752C1" w:rsidP="001752C1">
      <w:pPr>
        <w:jc w:val="both"/>
      </w:pPr>
      <w:r>
        <w:t>Together, these data suggest that PFC</w:t>
      </w:r>
      <w:r>
        <w:sym w:font="Wingdings" w:char="F0E0"/>
      </w:r>
      <w:r w:rsidRPr="009358BF">
        <w:t xml:space="preserve"> </w:t>
      </w:r>
      <w:r>
        <w:t xml:space="preserve">hypothalamus projection neurons selectively promote food runs rather than single feeding cycles, and this effect maintains </w:t>
      </w:r>
      <w:r w:rsidR="00367873">
        <w:t>MSR</w:t>
      </w:r>
      <w:r>
        <w:t xml:space="preserve"> in the random regime.</w:t>
      </w:r>
    </w:p>
    <w:p w14:paraId="325EEF9F" w14:textId="77777777" w:rsidR="001752C1" w:rsidRDefault="001752C1" w:rsidP="001752C1">
      <w:pPr>
        <w:jc w:val="both"/>
      </w:pPr>
    </w:p>
    <w:p w14:paraId="7F1B6639" w14:textId="77777777" w:rsidR="001752C1" w:rsidRPr="00623D9D" w:rsidRDefault="001752C1" w:rsidP="001752C1">
      <w:pPr>
        <w:rPr>
          <w:sz w:val="26"/>
          <w:szCs w:val="26"/>
        </w:rPr>
      </w:pPr>
      <w:r w:rsidRPr="00623D9D">
        <w:rPr>
          <w:b/>
          <w:bCs/>
          <w:sz w:val="26"/>
          <w:szCs w:val="26"/>
        </w:rPr>
        <w:t>Discussion</w:t>
      </w:r>
    </w:p>
    <w:p w14:paraId="73010274" w14:textId="0C84D433" w:rsidR="00C43DFA" w:rsidRDefault="00C43DFA" w:rsidP="001752C1">
      <w:pPr>
        <w:jc w:val="both"/>
        <w:rPr>
          <w:ins w:id="268" w:author="Mahesh Miikael Karnani" w:date="2024-04-01T10:27:00Z"/>
        </w:rPr>
      </w:pPr>
      <w:r>
        <w:t>The Switchmaze is a low</w:t>
      </w:r>
      <w:r w:rsidR="00553D6E">
        <w:t>-</w:t>
      </w:r>
      <w:r>
        <w:t>cost (about 1100 EUR), open source</w:t>
      </w:r>
      <w:r w:rsidR="00553D6E">
        <w:t xml:space="preserve">, </w:t>
      </w:r>
      <w:r>
        <w:t xml:space="preserve">ethologically relevant semi-natural </w:t>
      </w:r>
      <w:r w:rsidR="008C3BD6">
        <w:t>environment</w:t>
      </w:r>
      <w:r>
        <w:t xml:space="preserve">. </w:t>
      </w:r>
      <w:r w:rsidR="00553D6E">
        <w:t>Its</w:t>
      </w:r>
      <w:r>
        <w:t xml:space="preserve"> modular design allows for changing and modifying the affordances to enable </w:t>
      </w:r>
      <w:r w:rsidR="00553D6E">
        <w:t>diverse</w:t>
      </w:r>
      <w:r>
        <w:t xml:space="preserve"> experiments, and the simple construction techniques can be readily used to create </w:t>
      </w:r>
      <w:r w:rsidR="00553D6E">
        <w:t>new</w:t>
      </w:r>
      <w:r>
        <w:t xml:space="preserve"> goal modules. Mice can stay in the apparatus indefinitely, as all the affordances they have in typical home</w:t>
      </w:r>
      <w:r w:rsidR="00553D6E">
        <w:t>-</w:t>
      </w:r>
      <w:r>
        <w:t xml:space="preserve">cages are provided, and the maze is a highly enriched environment. </w:t>
      </w:r>
      <w:r w:rsidR="00553D6E">
        <w:t>Such l</w:t>
      </w:r>
      <w:r>
        <w:t>iveable experimental environments are ideal for probing internal models</w:t>
      </w:r>
      <w:r>
        <w:fldChar w:fldCharType="begin"/>
      </w:r>
      <w:r w:rsidR="003D0F98">
        <w:instrText xml:space="preserve"> ADDIN ZOTERO_ITEM CSL_CITATION {"citationID":"kwiRtwsa","properties":{"formattedCitation":"\\super 42\\nosupersub{}","plainCitation":"42","noteIndex":0},"citationItems":[{"id":1550,"uris":["http://zotero.org/groups/4737054/items/GI5GX9MU"],"itemData":{"id":1550,"type":"article-journal","abstract":"This perspective describes predictive processing as a computational framework for understanding cortical function in the context of emerging evidence, with a focus on sensory processing. We discuss how the predictive processing framework may be implemented at the level of cortical circuits and how its implementation could be falsified experimentally. Lastly, we summarize the general implications of predictive processing on cortical function in healthy and diseased states.","container-title":"Neuron","DOI":"10.1016/j.neuron.2018.10.003","ISSN":"1097-4199","issue":"2","journalAbbreviation":"Neuron","language":"eng","note":"PMID: 30359606\nPMCID: PMC6400266","page":"424-435","source":"PubMed","title":"Predictive Processing: A Canonical Cortical Computation","title-short":"Predictive Processing","volume":"100","author":[{"family":"Keller","given":"Georg B."},{"family":"Mrsic-Flogel","given":"Thomas D."}],"issued":{"date-parts":[["2018"]],"season":"24"}}}],"schema":"https://github.com/citation-style-language/schema/raw/master/csl-citation.json"} </w:instrText>
      </w:r>
      <w:r>
        <w:fldChar w:fldCharType="separate"/>
      </w:r>
      <w:r w:rsidR="003D0F98" w:rsidRPr="003D0F98">
        <w:rPr>
          <w:rFonts w:ascii="Calibri" w:hAnsi="Calibri" w:cs="Calibri"/>
          <w:szCs w:val="24"/>
          <w:vertAlign w:val="superscript"/>
        </w:rPr>
        <w:t>42</w:t>
      </w:r>
      <w:r>
        <w:fldChar w:fldCharType="end"/>
      </w:r>
      <w:r>
        <w:t xml:space="preserve"> and schemas</w:t>
      </w:r>
      <w:r>
        <w:fldChar w:fldCharType="begin"/>
      </w:r>
      <w:r w:rsidR="003D0F98">
        <w:instrText xml:space="preserve"> ADDIN ZOTERO_ITEM CSL_CITATION {"citationID":"BCb44qoe","properties":{"formattedCitation":"\\super 43\\nosupersub{}","plainCitation":"43","noteIndex":0},"citationItems":[{"id":1965,"uris":["http://zotero.org/groups/4737054/items/S2QAHM6U"],"itemData":{"id":1965,"type":"article-journal","abstract":"Alterations in long-range functional connectivity between distinct brain regions are thought to contribute to the encoding of memory. However, little is known about how the activation of an existing network of neocortical and hippocampal regions might support the assimilation of relevant new information into the preexisting knowledge structure or 'schema'. Using functional mapping for expression of plasticity-related immediate early gene products, we sought to identify the long-range functional network of paired-associate memory, and the encoding and assimilation of relevant new paired-associates. Correlational and clustering analyses for expression of immediate early gene products revealed that midline neocortical-hippocampal connectivity is strongly associated with successful memory encoding of new paired-associates against the backdrop of the schema, compared to both (1) unsuccessful memory encoding of new paired-associates that are not relevant to the schema, and (2) the mere retrieval of the previously learned schema. These findings suggest that the certain midline neocortical and hippocampal networks support the assimilation of newly encoded associative memories into a relevant schema.","container-title":"Molecular Brain","DOI":"10.1186/s13041-022-00908-9","ISSN":"1756-6606","issue":"1","journalAbbreviation":"Mol Brain","language":"eng","note":"PMID: 35331310\nPMCID: PMC8943948","page":"24","source":"PubMed","title":"Brain region networks for the assimilation of new associative memory into a schema","volume":"15","author":[{"family":"Takeuchi","given":"Tomonori"},{"family":"Tamura","given":"Makoto"},{"family":"Tse","given":"Dorothy"},{"family":"Kajii","given":"Yasushi"},{"family":"Fernández","given":"Guillén"},{"family":"Morris","given":"Richard G. M."}],"issued":{"date-parts":[["2022",3,24]]}}}],"schema":"https://github.com/citation-style-language/schema/raw/master/csl-citation.json"} </w:instrText>
      </w:r>
      <w:r>
        <w:fldChar w:fldCharType="separate"/>
      </w:r>
      <w:r w:rsidR="003D0F98" w:rsidRPr="003D0F98">
        <w:rPr>
          <w:rFonts w:ascii="Calibri" w:hAnsi="Calibri" w:cs="Calibri"/>
          <w:szCs w:val="24"/>
          <w:vertAlign w:val="superscript"/>
        </w:rPr>
        <w:t>43</w:t>
      </w:r>
      <w:r>
        <w:fldChar w:fldCharType="end"/>
      </w:r>
      <w:r>
        <w:t xml:space="preserve"> used in daily life</w:t>
      </w:r>
      <w:r w:rsidR="00553D6E">
        <w:t xml:space="preserve"> and have great potential for </w:t>
      </w:r>
      <w:r w:rsidR="00553D6E">
        <w:lastRenderedPageBreak/>
        <w:t xml:space="preserve">generating new rodent models of disorders where </w:t>
      </w:r>
      <w:r w:rsidR="0098608E">
        <w:t>a complex</w:t>
      </w:r>
      <w:r w:rsidR="00553D6E">
        <w:t xml:space="preserve"> daily environment is thought to affect progression, e.g., </w:t>
      </w:r>
      <w:r w:rsidR="0098608E">
        <w:t xml:space="preserve">obesity and </w:t>
      </w:r>
      <w:r w:rsidR="00553D6E">
        <w:t>eating disorders</w:t>
      </w:r>
      <w:r w:rsidR="008C3BD6">
        <w:t>.</w:t>
      </w:r>
      <w:r>
        <w:t xml:space="preserve"> </w:t>
      </w:r>
      <w:r w:rsidR="008C3BD6">
        <w:t xml:space="preserve">The Switchmaze discretizes </w:t>
      </w:r>
      <w:r>
        <w:t>daily survival behaviours</w:t>
      </w:r>
      <w:r w:rsidR="008C3BD6">
        <w:t xml:space="preserve"> </w:t>
      </w:r>
      <w:r>
        <w:t xml:space="preserve">for convenient measurement </w:t>
      </w:r>
      <w:r w:rsidR="008C3BD6">
        <w:t>by turning the behavioural cycles into cyclic routes that mimic foraging paths</w:t>
      </w:r>
      <w:r w:rsidR="00A935EA">
        <w:t>. This is</w:t>
      </w:r>
      <w:r>
        <w:t xml:space="preserve"> in </w:t>
      </w:r>
      <w:r w:rsidR="008C3BD6">
        <w:t xml:space="preserve">stark </w:t>
      </w:r>
      <w:r>
        <w:t>contrast to typical behavioural experiments where the animal is tested for minutes to hours in a small enclosure</w:t>
      </w:r>
      <w:r w:rsidR="008C3BD6">
        <w:t xml:space="preserve"> with an endless supply of an affordance</w:t>
      </w:r>
      <w:r>
        <w:t>, followed by return to a different home</w:t>
      </w:r>
      <w:r w:rsidR="00A935EA">
        <w:t>-</w:t>
      </w:r>
      <w:r>
        <w:t>cage environment.</w:t>
      </w:r>
      <w:ins w:id="269" w:author="Mahesh Miikael Karnani" w:date="2024-04-01T14:46:00Z">
        <w:r w:rsidR="00AC1C0C">
          <w:t xml:space="preserve"> </w:t>
        </w:r>
      </w:ins>
      <w:ins w:id="270" w:author="Mahesh Miikael Karnani" w:date="2024-03-29T15:18:00Z">
        <w:r w:rsidR="00A37F25">
          <w:t>We aimed t</w:t>
        </w:r>
      </w:ins>
      <w:ins w:id="271" w:author="Mahesh Miikael Karnani" w:date="2024-03-29T15:19:00Z">
        <w:r w:rsidR="00A37F25">
          <w:t xml:space="preserve">o make the device compatible with tethered recordings by using upward closing doors and </w:t>
        </w:r>
      </w:ins>
      <w:ins w:id="272" w:author="Mahesh Miikael Karnani" w:date="2024-03-29T15:20:00Z">
        <w:r w:rsidR="00A37F25">
          <w:t xml:space="preserve">not including a ceiling. However, the length of the maze may pose additional </w:t>
        </w:r>
      </w:ins>
      <w:ins w:id="273" w:author="Mahesh Miikael Karnani" w:date="2024-03-29T15:36:00Z">
        <w:r w:rsidR="009C22FB">
          <w:t>challenges</w:t>
        </w:r>
      </w:ins>
      <w:ins w:id="274" w:author="Mahesh Miikael Karnani" w:date="2024-03-29T15:20:00Z">
        <w:r w:rsidR="00A37F25">
          <w:t xml:space="preserve"> for the use of tethered re</w:t>
        </w:r>
      </w:ins>
      <w:ins w:id="275" w:author="Mahesh Miikael Karnani" w:date="2024-03-29T15:21:00Z">
        <w:r w:rsidR="00A37F25">
          <w:t>cordings, and users interested in this may wish to shorten the layout of their build, or use co</w:t>
        </w:r>
      </w:ins>
      <w:ins w:id="276" w:author="Mahesh Miikael Karnani" w:date="2024-03-29T15:22:00Z">
        <w:r w:rsidR="00A37F25">
          <w:t>unterweighted tethers</w:t>
        </w:r>
      </w:ins>
      <w:r w:rsidR="009C22FB">
        <w:fldChar w:fldCharType="begin"/>
      </w:r>
      <w:r w:rsidR="009C22FB">
        <w:instrText xml:space="preserve"> ADDIN ZOTERO_ITEM CSL_CITATION {"citationID":"L1bbNjLV","properties":{"formattedCitation":"\\super 44\\nosupersub{}","plainCitation":"44","noteIndex":0},"citationItems":[{"id":2262,"uris":["http://zotero.org/users/5550970/items/SDKII5B8"],"itemData":{"id":2262,"type":"article-journal","abstract":"The rules governing the formation of spatial maps in the hippocampus have not been determined. We investigated the large-scale structure of place field activity by recording hippocampal neurons in rats exploring a previously unencountered 48-meter-long track. Single-cell and population activities were well described by a two-parameter stochastic model. Individual neurons had their own characteristic propensity for forming fields randomly along the track, with some cells expressing many fields and many exhibiting few or none. Because of the particular distribution of propensities across cells, the number of neurons with fields scaled logarithmically with track length over a wide, ethological range. These features constrain hippocampal memory mechanisms, may allow efficient encoding of environments and experiences of vastly different extents and durations, and could reflect general principles of population coding.","container-title":"Science","DOI":"10.1126/science.1255635","issue":"6198","note":"publisher: American Association for the Advancement of Science","page":"814-817","source":"science.org (Atypon)","title":"Large environments reveal the statistical structure governing hippocampal representations","volume":"345","author":[{"family":"Rich","given":"P. Dylan"},{"family":"Liaw","given":"Hua-Peng"},{"family":"Lee","given":"Albert K."}],"issued":{"date-parts":[["2014",8,15]]}}}],"schema":"https://github.com/citation-style-language/schema/raw/master/csl-citation.json"} </w:instrText>
      </w:r>
      <w:r w:rsidR="009C22FB">
        <w:fldChar w:fldCharType="separate"/>
      </w:r>
      <w:r w:rsidR="009C22FB" w:rsidRPr="009C22FB">
        <w:rPr>
          <w:rFonts w:ascii="Calibri" w:hAnsi="Calibri" w:cs="Calibri"/>
          <w:szCs w:val="24"/>
          <w:vertAlign w:val="superscript"/>
        </w:rPr>
        <w:t>44</w:t>
      </w:r>
      <w:r w:rsidR="009C22FB">
        <w:fldChar w:fldCharType="end"/>
      </w:r>
      <w:ins w:id="277" w:author="Mahesh Miikael Karnani" w:date="2024-03-29T15:23:00Z">
        <w:r w:rsidR="00A37F25">
          <w:t>.</w:t>
        </w:r>
      </w:ins>
    </w:p>
    <w:p w14:paraId="6DD5BD2D" w14:textId="387FE0CE" w:rsidR="00E47476" w:rsidRPr="00E535D8" w:rsidRDefault="00E47476" w:rsidP="001752C1">
      <w:pPr>
        <w:jc w:val="both"/>
      </w:pPr>
      <w:ins w:id="278" w:author="Mahesh Miikael Karnani" w:date="2024-04-01T10:27:00Z">
        <w:r>
          <w:t xml:space="preserve">Users interested in building </w:t>
        </w:r>
      </w:ins>
      <w:ins w:id="279" w:author="Mahesh Miikael Karnani" w:date="2024-04-01T11:39:00Z">
        <w:r w:rsidR="00F223C4">
          <w:t xml:space="preserve">a Switchmaze </w:t>
        </w:r>
      </w:ins>
      <w:ins w:id="280" w:author="Mahesh Miikael Karnani" w:date="2024-04-01T10:27:00Z">
        <w:r>
          <w:t>should be aware of similar designs by other groups</w:t>
        </w:r>
      </w:ins>
      <w:r w:rsidR="00E535D8">
        <w:fldChar w:fldCharType="begin"/>
      </w:r>
      <w:r w:rsidR="00E535D8">
        <w:instrText xml:space="preserve"> ADDIN ZOTERO_ITEM CSL_CITATION {"citationID":"Jjv0RS22","properties":{"formattedCitation":"\\super 27,30,45\\uc0\\u8211{}54\\nosupersub{}","plainCitation":"27,30,45–54","noteIndex":0},"citationItems":[{"id":1937,"uris":["http://zotero.org/groups/4737054/items/M66P8DRA"],"itemData":{"id":1937,"type":"article-journal","abstract":"Feeding is critical for survival, and disruption in the mechanisms that govern food intake underlies disorders such as obesity and anorexia nervosa. It is important to understand both food intake and food motivation to reveal mechanisms underlying feeding disorders. Operant behavioral testing can be used to measure the motivational component to feeding, but most food intake monitoring systems do not measure operant behavior. Here, we present a new solution for monitoring both food intake and motivation in rodent home-cages: the Feeding Experimentation Device version 3 (FED3). FED3 measures food intake and operant behavior in rodent home-cages, enabling longitudinal studies of feeding behavior with minimal experimenter intervention. It has a programmable output for synchronizing behavior with optogenetic stimulation or neural recordings. Finally, FED3 design files are open-source and freely available, allowing researchers to modify FED3 to suit their needs.","container-title":"eLife","DOI":"10.7554/eLife.66173","ISSN":"2050-084X","journalAbbreviation":"Elife","language":"eng","note":"PMID: 33779547\nPMCID: PMC8075584","page":"e66173","source":"PubMed","title":"An open-source device for measuring food intake and operant behavior in rodent home-cages","volume":"10","author":[{"family":"Matikainen-Ankney","given":"Bridget A."},{"family":"Earnest","given":"Thomas"},{"family":"Ali","given":"Mohamed"},{"family":"Casey","given":"Eric"},{"family":"Wang","given":"Justin G."},{"family":"Sutton","given":"Amy K."},{"family":"Legaria","given":"Alex A."},{"family":"Barclay","given":"Kia M."},{"family":"Murdaugh","given":"Laura B."},{"family":"Norris","given":"Makenzie R."},{"family":"Chang","given":"Yu-Hsuan"},{"family":"Nguyen","given":"Katrina P."},{"family":"Lin","given":"Eric"},{"family":"Reichenbach","given":"Alex"},{"family":"Clarke","given":"Rachel E."},{"family":"Stark","given":"Romana"},{"family":"Conway","given":"Sineadh M."},{"family":"Carvalho","given":"Filipe"},{"family":"Al-Hasani","given":"Ream"},{"family":"McCall","given":"Jordan G."},{"family":"Creed","given":"Meaghan C."},{"family":"Cazares","given":"Victor"},{"family":"Buczynski","given":"Matthew W."},{"family":"Krashes","given":"Michael J."},{"family":"Andrews","given":"Zane B."},{"family":"Kravitz","given":"Alexxai V."}],"issued":{"date-parts":[["2021",3,29]]}}},{"id":902,"uris":["http://zotero.org/users/5550970/items/JGNGD37F"],"itemData":{"id":902,"type":"article-journal","abstract":"BACKGROUND: Measuring food intake in rodents is a conceptually simple yet labor-intensive and temporally-imprecise task. Most commonly, food is weighed manually, with an interval of hours or days between measurements. Commercial feeding monitors are excellent, but are costly and require specialized caging and equipment.\nNEW METHOD: We have developed the Feeding Experimentation Device (FED): a low-cost, open-source, home cage-compatible feeding system. FED utilizes an Arduino microcontroller and open-source software and hardware. FED dispenses a single food pellet into a food well where it is monitored by an infrared beam. When the mouse removes the pellet, FED logs the timestamp to a secure digital (SD) card and dispenses a new pellet into the well. Post-hoc analyses of pellet retrieval timestamps reveal high-resolution details about feeding behavior.\nRESULTS: FED is capable of accurately measuring food intake, identifying discrete trends during light and dark-cycle feeding. Additionally, we show the utility of FED for measuring increases in feeding resulting from optogenetic stimulation of agouti-related peptide neurons in the arcuate nucleus of the hypothalamus.\nCOMPARISON TO EXISTING METHODS: With a cost of </w:instrText>
      </w:r>
      <w:r w:rsidR="00E535D8">
        <w:rPr>
          <w:rFonts w:ascii="Cambria Math" w:hAnsi="Cambria Math" w:cs="Cambria Math"/>
        </w:rPr>
        <w:instrText>∼</w:instrText>
      </w:r>
      <w:r w:rsidR="00E535D8">
        <w:instrText>$350 per device, FED is &gt;10</w:instrText>
      </w:r>
      <w:r w:rsidR="00E535D8">
        <w:rPr>
          <w:rFonts w:ascii="Calibri" w:hAnsi="Calibri" w:cs="Calibri"/>
        </w:rPr>
        <w:instrText>×</w:instrText>
      </w:r>
      <w:r w:rsidR="00E535D8">
        <w:instrText xml:space="preserve"> cheaper than commercially available feeding systems. FED is also self-contained, battery powered, and designed to be placed in standard colony rack cages, allowing for monitoring of true home cage feeding behavior. Moreover, FED is highly adaptable and can be synchronized with emerging techniques in neuroscience, such as optogenetics, as we demonstrate here.\nCONCLUSIONS: FED allows for accurate, precise monitoring of feeding behavior in a home cage setting.","container-title":"Journal of Neuroscience Methods","DOI":"10.1016/j.jneumeth.2016.04.003","ISSN":"1872-678X","journalAbbreviation":"J. Neurosci. Methods","language":"eng","note":"PMID: 27060385\nPMCID: PMC4884551","page":"108-114","source":"PubMed","title":"Feeding Experimentation Device (FED): A flexible open-source device for measuring feeding behavior","title-short":"Feeding Experimentation Device (FED)","volume":"267","author":[{"family":"Nguyen","given":"Katrina P."},{"family":"O'Neal","given":"Timothy J."},{"family":"Bolonduro","given":"Olurotimi A."},{"family":"White","given":"Elecia"},{"family":"Kravitz","given":"Alexxai V."}],"issued":{"date-parts":[["2016"]],"season":"15"}}},{"id":1575,"uris":["http://zotero.org/groups/4737054/items/9DID9HY9"],"itemData":{"id":1575,"type":"article-journal","abstract":"Operant conditioning is a crucial tool in neuroscience research for probing brain function. While molecular, anatomical and even physiological techniques have seen radical increases in throughput, efficiency, and reproducibility in recent years, behavioural tools have somewhat lagged behind. Here we present a fully automated, high-throughput system for self-initiated conditioning of up to 25 group-housed, radio-frequency identification (RFID) tagged mice over periods of several months and &gt;106 trials. We validate this \"AutonoMouse\" system in a series of olfactory behavioural tasks and show that acquired data is comparable to previous semi-manual approaches. Furthermore, we use AutonoMouse to systematically probe the impact of graded olfactory bulb lesions on olfactory behaviour, demonstrating that while odour discrimination in general is robust to even most extensive disruptions, small olfactory bulb lesions already impair odour detection. Discrimination learning of similar mixtures as well as learning speed are in turn reliably impacted by medium lesion sizes. The modular nature and open-source design of AutonoMouse should allow for similar robust and systematic assessments across neuroscience research areas.","container-title":"PloS One","DOI":"10.1371/journal.pone.0211571","ISSN":"1932-6203","issue":"3","journalAbbreviation":"PLoS ONE","language":"eng","note":"PMID: 30840676\nPMCID: PMC6402634","page":"e0211571","source":"PubMed","title":"AutonoMouse: High throughput operant conditioning reveals progressive impairment with graded olfactory bulb lesions","title-short":"AutonoMouse","volume":"14","author":[{"family":"Erskine","given":"Andrew"},{"family":"Bus","given":"Thorsten"},{"family":"Herb","given":"Jan T."},{"family":"Schaefer","given":"Andreas T."}],"issued":{"date-parts":[["2019"]]}}},{"id":1597,"uris":["http://zotero.org/groups/4737054/items/FHF2PZXD"],"itemData":{"id":1597,"type":"article-journal","abstract":"Eco-HAB is an open source, RFID-based system for automated measurement and analysis of social preference and in-cohort sociability in mice. The system closely follows murine ethology. It requires no contact between a human experimenter and tested animals, overcoming the confounding factors that lead to irreproducible assessment of murine social behavior between laboratories. In Eco-HAB, group-housed animals live in a spacious, four-compartment apparatus with shadowed areas and narrow tunnels, resembling natural burrows. Eco-HAB allows for assessment of the tendency of mice to voluntarily spend time together in ethologically relevant mouse group sizes. Custom-made software for automated tracking, data extraction, and analysis enables quick evaluation of social impairments. The developed protocols and standardized behavioral measures demonstrate high replicability. Unlike classic three-chambered sociability tests, Eco-HAB provides measurements of spontaneous, ecologically relevant social behaviors in group-housed animals. Results are obtained faster, with less manpower, and without confounding factors.","container-title":"eLife","DOI":"10.7554/eLife.19532","ISSN":"2050-084X","journalAbbreviation":"Elife","language":"eng","note":"PMID: 27731798\nPMCID: PMC5092044","page":"e19532","source":"PubMed","title":"Eco-HAB as a fully automated and ecologically relevant assessment of social impairments in mouse models of autism","volume":"5","author":[{"family":"Puścian","given":"Alicja"},{"family":"Łęski","given":"Szymon"},{"family":"Kasprowicz","given":"Grzegorz"},{"family":"Winiarski","given":"Maciej"},{"family":"Borowska","given":"Joanna"},{"family":"Nikolaev","given":"Tomasz"},{"family":"Boguszewski","given":"Paweł M."},{"family":"Lipp","given":"Hans-Peter"},{"family":"Knapska","given":"Ewelina"}],"issued":{"date-parts":[["2016",10,12]]}}},{"id":1600,"uris":["http://zotero.org/groups/4737054/items/CPTLDMR5"],"itemData":{"id":1600,"type":"article-journal","abstract":"Behavioral testing is a critical step in assessing the validity of rodent models of neurodegenerative disease, as well as evaluating the efficacy of pharmacological interventions. In models of Huntington's disease (HD), a gradual progression of impairments is observed across ages, increasing the need for sensitive, high-throughput and longitudinal assessments. Recently, a number of automated systems have been developed to perform behavioral profiling of animals within their own home-cage, allowing for 24-h monitoring and minimizing experimenter interaction. However, as of yet, few of these have had functionality for the assessment of skilled motor learning, a relevant behavior for movement disorders such as HD. To address this, we assess a lever positioning task within the mouse home-cage. Animals first acquire a simple operant response, before moving to a second phase where they must learn to hold the lever for progressively longer in a rewarded position range. Testing with this paradigm has revealed the presence of distinct phenotypes in the YAC128 mouse model of HD at three early symptomatic time points. YAC128 mice at two months old, but not older, had a motor learning deficit when required to adapt their response to changes in task requirements. In contrast, six-month-old YAC128 mice had disruptions of normal circadian activity and displayed kinematic abnormalities during performance of the task, suggesting an impairment in motor control. This system holds promise for facilitating high throughput behavioral assessment of HD mouse models for preclinical therapeutic screening.","container-title":"eNeuro","DOI":"10.1523/ENEURO.0141-17.2017","ISSN":"2373-2822","issue":"5","journalAbbreviation":"eNeuro","language":"eng","note":"PMID: 28929129\nPMCID: PMC5602104","page":"ENEURO.0141-17.2017","source":"PubMed","title":"An Automated Home-Cage System to Assess Learning and Performance of a Skilled Motor Task in a Mouse Model of Huntington's Disease","volume":"4","author":[{"family":"Woodard","given":"Cameron L."},{"family":"Bolaños","given":"Federico"},{"family":"Boyd","given":"James D."},{"family":"Silasi","given":"Gergely"},{"family":"Murphy","given":"Timothy H."},{"family":"Raymond","given":"Lynn A."}],"issued":{"date-parts":[["2017",10]]}}},{"id":1603,"uris":["http://zotero.org/groups/4737054/items/JVUR7F5I"],"itemData":{"id":1603,"type":"article-journal","abstract":"BACKGROUND: Operant training systems make use of water or food restriction and make it necessary to weigh animals to ensure compliance with experimental endpoints. In other applications periodic weighing is necessary to assess drug side-effects, or as an endpoint in feeding experiments. Periodic weighing while essential can disrupt animal circadian rhythms and social structure.\nNEW METHOD: Automatic weighing system within paired mouse homecages. Up to 10 mice freely move between two cages (28×18×9cm) which were connected by a weighing chamber mounted on a load cell. Each mouse was identified using an RFID tag placed under the skin of the neck. A single-board computer (Raspberry Pi; RPi) controls the task, logging RFID tag, load cell weights, and time stamps from each RFID detection until the animal leaves the chamber. Collected data were statistically analyzed to estimate mouse weights. We anticipate integration with tasks where automated imaging or behaviour is assessed in homecages.\nRESULTS: Mice frequently move between the two cages, an average of 42+-16 times/day/mouse at which time we obtained weights. We report accurate determination of mouse weight and long term monitoring over 53days. Comparison with existing methods Although commercial systems are available for automatically weighing rodents, they only work with single animals, or are not open source nor cost effective for specific custom application.\nCONCLUSIONS: This automated system permits automated weighing of mice </w:instrText>
      </w:r>
      <w:r w:rsidR="00E535D8">
        <w:rPr>
          <w:rFonts w:ascii="Cambria Math" w:hAnsi="Cambria Math" w:cs="Cambria Math"/>
        </w:rPr>
        <w:instrText>∼</w:instrText>
      </w:r>
      <w:r w:rsidR="00E535D8">
        <w:instrText xml:space="preserve">40 times per day. The system employs inexpensive hardware and open-source Python code.","container-title":"Journal of Neuroscience Methods","DOI":"10.1016/j.jneumeth.2017.05.002","ISSN":"1872-678X","journalAbbreviation":"J Neurosci Methods","language":"eng","note":"PMID: 28476590","page":"1-5","source":"PubMed","title":"Automating mouse weighing in group homecages with Raspberry Pi micro-computers","volume":"285","author":[{"family":"Noorshams","given":"Omid"},{"family":"Boyd","given":"Jamie D."},{"family":"Murphy","given":"Timothy H."}],"issued":{"date-parts":[["2017",6,15]]}}},{"id":1605,"uris":["http://zotero.org/groups/4737054/items/QYVLVPIG"],"itemData":{"id":1605,"type":"article-journal","abstract":"BACKGROUND: Automation of animal experimentation improves consistency, reduces potential for error while decreasing animal stress and increasing well-being. Radio frequency identification (RFID) tagging can identify individual mice in group housing environments enabling animal-specific tracking of physiological parameters.\nNEW METHOD: We describe a simple protocol to radio frequency identification (RFID) tag and detect mice. RFID tags were injected sub-cutaneously after brief isoflurane anesthesia and do not require surgical steps such as suturing or incisions. We employ glass-encapsulated 125kHz tags that can be read within 30.2±2.4mm of the antenna. A raspberry pi single board computer and tag reader enable automated logging and cross platform support is possible through Python.\nRESULTS: We provide sample software written in Python to provide a flexible and cost effective system for logging the weights of multiple mice in relation to pre-defined targets.\nCOMPARISON WITH EXISTING METHODS: The sample software can serve as the basis of any behavioral or physiological task where users will need to identify and track specific animals. Recently, we have applied this system of tagging to automated mouse brain imaging within home-cages.\nCONCLUSIONS: We provide a cost effective solution employing open source software to facilitate adoption in applications such as automated imaging or tracking individual animal weights during tasks where food or water restriction is employed as motivation for a specific behavior.","container-title":"Journal of Neuroscience Methods","DOI":"10.1016/j.jneumeth.2016.11.011","ISSN":"1872-678X","journalAbbreviation":"J Neurosci Methods","language":"eng","note":"PMID: 27899319","page":"79-83","source":"PubMed","title":"Cost effective raspberry pi-based radio frequency identification tagging of mice suitable for automated in vivo imaging","volume":"276","author":[{"family":"Bolaños","given":"Federico"},{"family":"LeDue","given":"Jeff M."},{"family":"Murphy","given":"Timothy H."}],"issued":{"date-parts":[["2017",1,30]]}}},{"id":1607,"uris":["http://zotero.org/groups/4737054/items/4SYC3RNU"],"itemData":{"id":1607,"type":"article-journal","abstract":"Skilled forelimb function in mice is traditionally studied through behavioral paradigms that require extensive training by investigators and are limited by the number of trials individual animals are able to perform within a supervised session. We developed a skilled lever positioning task that mice can perform within their home cage. The task requires mice to use their forelimb to precisely hold a lever mounted on a rotary encoder within a rewarded position to dispense a water reward. A Raspberry Pi microcomputer is used to record lever position during trials and to control task parameters, thus making this low-footprint apparatus ideal for use within animal housing facilities. Custom Python software automatically increments task difficulty by requiring a longer hold duration, or a more accurate hold position, to dispense a reward. The performance of individual animals within group-housed mice is tracked through radio-frequency identification implants, and data stored on the microcomputer may be accessed remotely through an active internet connection. Mice continuously engage in the task for over 2.5 mo and perform ~500 trials/24 h. Mice required ~15,000 trials to learn to hold the lever within a 10° range for 1.5 s and were able to further refine movement accuracy by limiting their error to a 5° range within each trial. These results demonstrate the feasibility of autonomously training group-housed mice on a forelimb motor task. This paradigm may be used in the future to assess functional recovery after injury or cortical reorganization induced by self-directed motor learning. NEW &amp; NOTEWORTHY We developed a low-cost system for fully autonomous training of group-housed mice on a forelimb motor task. We demonstrate the feasibility of tracking both end-point, as well as kinematic performance of individual mice, with each performing thousands of trials over 2.5 mo. The task is run and controlled by a Raspberry Pi microcomputer, which allows for cages to be monitored remotely through an active internet connection.","container-title":"Journal of Neurophysiology","DOI":"10.1152/jn.00115.2017","ISSN":"1522-1598","issue":"1","journalAbbreviation":"J Neurophysiol","language":"eng","note":"PMID: 29070625","page":"337-346","source":"PubMed","title":"Individualized tracking of self-directed motor learning in group-housed mice performing a skilled lever positioning task in the home cage","volume":"119","author":[{"family":"Silasi","given":"Gergely"},{"family":"Boyd","given":"Jamie D."},{"family":"Bolanos","given":"Federico"},{"family":"LeDue","given":"Jeff M."},{"family":"Scott","given":"Stephen H."},{"family":"Murphy","given":"Timothy H."}],"issued":{"date-parts":[["2018",1,1]]}}},{"id":1789,"uris":["http://zotero.org/groups/4737054/items/SVHF4BC4"],"itemData":{"id":1789,"type":"article","abstract":"Neuroscience needs behavior, and behavioral experiments require the coordination of large numbers of heterogeneous hardware components and data streams. Currently available tools strongly limit the complexity and reproducibility of experiments. Here we introduce Autopilot, a complete, open-source Python framework for experimental automation that distributes experiments over networked swarms of Raspberry Pis. Autopilot enables qualitatively greater experimental flexibility by allowing arbitrary numbers of hardware components to be combined in arbitrary experimental designs. Research is made reproducible by documenting all data and task design parameters in a human-readable and publishable format at the time of collection. Autopilot provides a high-level set of programming tools while maintaining submillisecond performance at a fraction of the cost of traditional tools. Taking seriously the social nature of code, we scaffold shared knowledge and practice with a publicly editable semantic wiki and a permissive plugin system. Autopilot’s flexible, scalable architecture allows neuroscientists to work together to design the next generation of experiments to investigate the behaving brain.","DOI":"10.1101/807693","language":"en","license":"© 2022, Posted by Cold Spring Harbor Laboratory. This pre-print is available under a Creative Commons License (Attribution-NonCommercial 4.0 International), CC BY-NC 4.0, as described at http://creativecommons.org/licenses/by-nc/4.0/","note":"page: 807693\nsection: New Results","publisher":"bioRxiv","source":"bioRxiv","title":"AUTOPILOT: Automating experiments with lots of Raspberry Pis","title-short":"AUTOPILOT","URL":"https://www.biorxiv.org/content/10.1101/807693v2","author":[{"family":"Saunders","given":"Jonny L."},{"family":"Ott","given":"Lucas A."},{"family":"Wehr","given":"Michael"}],"accessed":{"date-parts":[["2022",11,18]]},"issued":{"date-parts":[["2022",6,1]]}}},{"id":1786,"uris":["http://zotero.org/groups/4737054/items/8V2U82E6"],"itemData":{"id":1786,"type":"article-journal","abstract":"Laboratory behavioural tasks are an essential research tool. As questions asked of behaviour and brain activity become more sophisticated, the ability to specify and run richly structured tasks becomes more important. An increasing focus on reproducibility also necessitates accurate communication of task logic to other researchers. To these ends, we developed pyControl, a system of open-source hardware and software for controlling behavioural experiments comprising a simple yet flexible Python-based syntax for specifying tasks as extended state machines, hardware modules for building behavioural setups, and a graphical user interface designed for efficiently running high-throughput experiments on many setups in parallel, all with extensive online documentation. These tools make it quicker, easier, and cheaper to implement rich behavioural tasks at scale. As important, pyControl facilitates communication and reproducibility of behavioural experiments through a highly readable task definition syntax and self-documenting features. Here, we outline the system's design and rationale, present validation experiments characterising system performance, and demonstrate example applications in freely moving and head-fixed mouse behaviour.","container-title":"eLife","DOI":"10.7554/eLife.67846","ISSN":"2050-084X","journalAbbreviation":"Elife","language":"eng","note":"PMID: 35043782\nPMCID: PMC8769647","page":"e67846","source":"PubMed","title":"Open-source, Python-based, hardware and software for controlling behavioural neuroscience experiments","volume":"11","author":[{"family":"Akam","given":"Thomas"},{"family":"Lustig","given":"Andy"},{"family":"Rowland","given":"James M."},{"family":"Kapanaiah","given":"Sampath Kt"},{"family":"Esteve-Agraz","given":"Joan"},{"family":"Panniello","given":"Mariangela"},{"family":"Márquez","given":"Cristina"},{"family":"Kohl","given":"Michael M."},{"family":"Kätzel","given":"Dennis"},{"family":"Costa","given":"Rui M."},{"family":"Walton","given":"Mark E."}],"issued":{"date-parts":[["2022",1,19]]}}},{"id":1804,"uris":["http://zotero.org/groups/4737054/items/E7D5PATB"],"itemData":{"id":1804,"type":"article-journal","abstract":"Single-board computers such as the Raspberry Pi make it easy to control hardware setups for laboratory experiments. GPIOs and expansion boards (HATs) give access to a whole range of sensor and control hardware. However, controlling such hardware can be challenging, when many experimental setups run in parallel and the time component is critical. LabNet is a C++ optimized control layer software to give access to the Raspberry Pi connected hardware over a simple network protocol. LabNet was developed to be suitable for time-critical operations, and to be simple to expand. It leverages the actor model to simplify multithreading programming and to increase modularity. The message protocol is implemented in Protobuf and offers performance, small message size, and supports a large number of programming languages on the client side. It shows good performance compared to locally executed tools like Bpod, pyControl, or Autopilot and reaches sub-millisecond range in network communication latencies. LabNet can monitor and react simultaneously to up to 14 pairs of digital inputs, without increasing latencies. LabNet itself does not provide support for the design of experimental tasks. This is left to the client. LabNet can be used for general automation in experimental laboratories with its control PC located at some distance. LabNet is open source and under continuing development.","container-title":"eLife","DOI":"10.7554/eLife.77973","ISSN":"2050-084X","journalAbbreviation":"Elife","language":"eng","note":"PMID: 36583654\nPMCID: PMC9803348","page":"e77973","source":"PubMed","title":"LabNet hardware control software for the Raspberry Pi","volume":"11","author":[{"family":"Schatz","given":"Alexej"},{"family":"Winter","given":"York"}],"issued":{"date-parts":[["2022",12,30]]}}},{"id":2264,"uris":["http://zotero.org/users/5550970/items/AV6QAVVD"],"itemData":{"id":2264,"type":"article-journal","abstract":"Head fixation allows the recording and presentation of controlled stimuli and is used to study neural processes underlying spatial navigation. However, it disrupts the head direction system because of the lack of vestibular stimulation. To overcome this limitation, we developed a novel rotation platform which can be driven by the experimenter (open-loop) or by animal movement (closed-loop). The platform is modular, affordable, easy to build and open source. Additional modules presented here include cameras for monitoring eye movements, visual virtual reality, and a micro-manipulator for positioning various probes for recording or optical interference. We demonstrate the utility of the platform by recording eye movements and showing the robust activation of head-direction cells. This novel experimental apparatus combines the advantages of head fixation and intact vestibular activity in the horizontal plane. The open-loop mode can be used to study e.g., vestibular sensory representation and processing, while the closed-loop mode allows animals to navigate in rotational space, providing a better substrate for 2-D navigation in virtual environments. The full build documentation is maintained at https://ranczlab.github.io/RPM/.","container-title":"Journal of Neuroscience Methods","DOI":"10.1016/j.jneumeth.2023.110002","ISSN":"1872-678X","journalAbbreviation":"J Neurosci Methods","language":"eng","note":"PMID: 37925080","page":"110002","source":"PubMed","title":"RPM: An open-source Rotation Platform for open- and closed-loop vestibular stimulation in head-fixed Mice","title-short":"RPM","volume":"401","author":[{"family":"Cano-Ferrer","given":"Xavier"},{"family":"Tran-Van-Minh","given":"Alexandra"},{"family":"Rancz","given":"Ede"}],"issued":{"date-parts":[["2024",1,1]]}}}],"schema":"https://github.com/citation-style-language/schema/raw/master/csl-citation.json"} </w:instrText>
      </w:r>
      <w:r w:rsidR="00E535D8">
        <w:fldChar w:fldCharType="separate"/>
      </w:r>
      <w:r w:rsidR="00E535D8" w:rsidRPr="00E535D8">
        <w:rPr>
          <w:rFonts w:ascii="Calibri" w:hAnsi="Calibri" w:cs="Calibri"/>
          <w:szCs w:val="24"/>
          <w:vertAlign w:val="superscript"/>
        </w:rPr>
        <w:t>27,30,45–54</w:t>
      </w:r>
      <w:r w:rsidR="00E535D8">
        <w:fldChar w:fldCharType="end"/>
      </w:r>
      <w:ins w:id="281" w:author="Mahesh Miikael Karnani" w:date="2024-04-01T11:24:00Z">
        <w:r w:rsidR="00E535D8">
          <w:t>.</w:t>
        </w:r>
      </w:ins>
      <w:ins w:id="282" w:author="Mahesh Miikael Karnani" w:date="2024-04-01T10:27:00Z">
        <w:r>
          <w:t xml:space="preserve"> </w:t>
        </w:r>
      </w:ins>
      <w:ins w:id="283" w:author="Mahesh Miikael Karnani" w:date="2024-04-01T11:24:00Z">
        <w:r w:rsidR="00E535D8">
          <w:t xml:space="preserve">The most relevant for </w:t>
        </w:r>
      </w:ins>
      <w:ins w:id="284" w:author="Mahesh Miikael Karnani" w:date="2024-04-01T11:25:00Z">
        <w:r w:rsidR="00E535D8">
          <w:t xml:space="preserve">projects like </w:t>
        </w:r>
      </w:ins>
      <w:ins w:id="285" w:author="Mahesh Miikael Karnani" w:date="2024-04-01T11:24:00Z">
        <w:r w:rsidR="00E535D8">
          <w:t>Switchmaze are</w:t>
        </w:r>
      </w:ins>
      <w:ins w:id="286" w:author="Mahesh Miikael Karnani" w:date="2024-04-01T10:27:00Z">
        <w:r>
          <w:t xml:space="preserve"> </w:t>
        </w:r>
      </w:ins>
      <w:ins w:id="287" w:author="Mahesh Miikael Karnani" w:date="2024-04-01T10:28:00Z">
        <w:r>
          <w:t>the</w:t>
        </w:r>
      </w:ins>
      <w:ins w:id="288" w:author="Mahesh Miikael Karnani" w:date="2024-04-01T10:39:00Z">
        <w:r w:rsidR="004252E4">
          <w:t xml:space="preserve"> RFID enabled</w:t>
        </w:r>
      </w:ins>
      <w:ins w:id="289" w:author="Mahesh Miikael Karnani" w:date="2024-04-01T10:41:00Z">
        <w:r w:rsidR="004252E4">
          <w:t xml:space="preserve"> </w:t>
        </w:r>
      </w:ins>
      <w:ins w:id="290" w:author="Mahesh Miikael Karnani" w:date="2024-04-01T10:29:00Z">
        <w:r>
          <w:t>A</w:t>
        </w:r>
      </w:ins>
      <w:ins w:id="291" w:author="Mahesh Miikael Karnani" w:date="2024-04-01T10:28:00Z">
        <w:r>
          <w:t>utonomouse</w:t>
        </w:r>
      </w:ins>
      <w:r w:rsidR="004252E4">
        <w:fldChar w:fldCharType="begin"/>
      </w:r>
      <w:r w:rsidR="004252E4">
        <w:instrText xml:space="preserve"> ADDIN ZOTERO_ITEM CSL_CITATION {"citationID":"EdD1Ix5n","properties":{"formattedCitation":"\\super 45\\nosupersub{}","plainCitation":"45","noteIndex":0},"citationItems":[{"id":1575,"uris":["http://zotero.org/groups/4737054/items/9DID9HY9"],"itemData":{"id":1575,"type":"article-journal","abstract":"Operant conditioning is a crucial tool in neuroscience research for probing brain function. While molecular, anatomical and even physiological techniques have seen radical increases in throughput, efficiency, and reproducibility in recent years, behavioural tools have somewhat lagged behind. Here we present a fully automated, high-throughput system for self-initiated conditioning of up to 25 group-housed, radio-frequency identification (RFID) tagged mice over periods of several months and &gt;106 trials. We validate this \"AutonoMouse\" system in a series of olfactory behavioural tasks and show that acquired data is comparable to previous semi-manual approaches. Furthermore, we use AutonoMouse to systematically probe the impact of graded olfactory bulb lesions on olfactory behaviour, demonstrating that while odour discrimination in general is robust to even most extensive disruptions, small olfactory bulb lesions already impair odour detection. Discrimination learning of similar mixtures as well as learning speed are in turn reliably impacted by medium lesion sizes. The modular nature and open-source design of AutonoMouse should allow for similar robust and systematic assessments across neuroscience research areas.","container-title":"PloS One","DOI":"10.1371/journal.pone.0211571","ISSN":"1932-6203","issue":"3","journalAbbreviation":"PLoS ONE","language":"eng","note":"PMID: 30840676\nPMCID: PMC6402634","page":"e0211571","source":"PubMed","title":"AutonoMouse: High throughput operant conditioning reveals progressive impairment with graded olfactory bulb lesions","title-short":"AutonoMouse","volume":"14","author":[{"family":"Erskine","given":"Andrew"},{"family":"Bus","given":"Thorsten"},{"family":"Herb","given":"Jan T."},{"family":"Schaefer","given":"Andreas T."}],"issued":{"date-parts":[["2019"]]}}}],"schema":"https://github.com/citation-style-language/schema/raw/master/csl-citation.json"} </w:instrText>
      </w:r>
      <w:r w:rsidR="004252E4">
        <w:fldChar w:fldCharType="separate"/>
      </w:r>
      <w:r w:rsidR="004252E4" w:rsidRPr="004252E4">
        <w:rPr>
          <w:rFonts w:ascii="Calibri" w:hAnsi="Calibri" w:cs="Calibri"/>
          <w:szCs w:val="24"/>
          <w:vertAlign w:val="superscript"/>
        </w:rPr>
        <w:t>45</w:t>
      </w:r>
      <w:r w:rsidR="004252E4">
        <w:fldChar w:fldCharType="end"/>
      </w:r>
      <w:ins w:id="292" w:author="Mahesh Miikael Karnani" w:date="2024-04-01T10:49:00Z">
        <w:r w:rsidR="008F46A7">
          <w:t xml:space="preserve">, </w:t>
        </w:r>
      </w:ins>
      <w:ins w:id="293" w:author="Mahesh Miikael Karnani" w:date="2024-04-01T10:28:00Z">
        <w:r>
          <w:t>E</w:t>
        </w:r>
      </w:ins>
      <w:ins w:id="294" w:author="Mahesh Miikael Karnani" w:date="2024-04-01T10:29:00Z">
        <w:r>
          <w:t>co</w:t>
        </w:r>
      </w:ins>
      <w:ins w:id="295" w:author="Mahesh Miikael Karnani" w:date="2024-04-01T10:28:00Z">
        <w:r>
          <w:t>-</w:t>
        </w:r>
      </w:ins>
      <w:ins w:id="296" w:author="Mahesh Miikael Karnani" w:date="2024-04-01T10:29:00Z">
        <w:r>
          <w:t>HAB</w:t>
        </w:r>
      </w:ins>
      <w:r w:rsidR="004252E4">
        <w:fldChar w:fldCharType="begin"/>
      </w:r>
      <w:r w:rsidR="004252E4">
        <w:instrText xml:space="preserve"> ADDIN ZOTERO_ITEM CSL_CITATION {"citationID":"CQP0EvHw","properties":{"formattedCitation":"\\super 46\\nosupersub{}","plainCitation":"46","noteIndex":0},"citationItems":[{"id":1597,"uris":["http://zotero.org/groups/4737054/items/FHF2PZXD"],"itemData":{"id":1597,"type":"article-journal","abstract":"Eco-HAB is an open source, RFID-based system for automated measurement and analysis of social preference and in-cohort sociability in mice. The system closely follows murine ethology. It requires no contact between a human experimenter and tested animals, overcoming the confounding factors that lead to irreproducible assessment of murine social behavior between laboratories. In Eco-HAB, group-housed animals live in a spacious, four-compartment apparatus with shadowed areas and narrow tunnels, resembling natural burrows. Eco-HAB allows for assessment of the tendency of mice to voluntarily spend time together in ethologically relevant mouse group sizes. Custom-made software for automated tracking, data extraction, and analysis enables quick evaluation of social impairments. The developed protocols and standardized behavioral measures demonstrate high replicability. Unlike classic three-chambered sociability tests, Eco-HAB provides measurements of spontaneous, ecologically relevant social behaviors in group-housed animals. Results are obtained faster, with less manpower, and without confounding factors.","container-title":"eLife","DOI":"10.7554/eLife.19532","ISSN":"2050-084X","journalAbbreviation":"Elife","language":"eng","note":"PMID: 27731798\nPMCID: PMC5092044","page":"e19532","source":"PubMed","title":"Eco-HAB as a fully automated and ecologically relevant assessment of social impairments in mouse models of autism","volume":"5","author":[{"family":"Puścian","given":"Alicja"},{"family":"Łęski","given":"Szymon"},{"family":"Kasprowicz","given":"Grzegorz"},{"family":"Winiarski","given":"Maciej"},{"family":"Borowska","given":"Joanna"},{"family":"Nikolaev","given":"Tomasz"},{"family":"Boguszewski","given":"Paweł M."},{"family":"Lipp","given":"Hans-Peter"},{"family":"Knapska","given":"Ewelina"}],"issued":{"date-parts":[["2016",10,12]]}}}],"schema":"https://github.com/citation-style-language/schema/raw/master/csl-citation.json"} </w:instrText>
      </w:r>
      <w:r w:rsidR="004252E4">
        <w:fldChar w:fldCharType="separate"/>
      </w:r>
      <w:r w:rsidR="004252E4" w:rsidRPr="004252E4">
        <w:rPr>
          <w:rFonts w:ascii="Calibri" w:hAnsi="Calibri" w:cs="Calibri"/>
          <w:szCs w:val="24"/>
          <w:vertAlign w:val="superscript"/>
        </w:rPr>
        <w:t>46</w:t>
      </w:r>
      <w:r w:rsidR="004252E4">
        <w:fldChar w:fldCharType="end"/>
      </w:r>
      <w:ins w:id="297" w:author="Mahesh Miikael Karnani" w:date="2024-04-01T10:49:00Z">
        <w:r w:rsidR="008F46A7">
          <w:t>, and several devices from the Murphy lab</w:t>
        </w:r>
      </w:ins>
      <w:r w:rsidR="008F46A7">
        <w:fldChar w:fldCharType="begin"/>
      </w:r>
      <w:r w:rsidR="008F46A7">
        <w:instrText xml:space="preserve"> ADDIN ZOTERO_ITEM CSL_CITATION {"citationID":"q4K2wJY8","properties":{"formattedCitation":"\\super 47\\uc0\\u8211{}50\\nosupersub{}","plainCitation":"47–50","noteIndex":0},"citationItems":[{"id":1605,"uris":["http://zotero.org/groups/4737054/items/QYVLVPIG"],"itemData":{"id":1605,"type":"article-journal","abstract":"BACKGROUND: Automation of animal experimentation improves consistency, reduces potential for error while decreasing animal stress and increasing well-being. Radio frequency identification (RFID) tagging can identify individual mice in group housing environments enabling animal-specific tracking of physiological parameters.\nNEW METHOD: We describe a simple protocol to radio frequency identification (RFID) tag and detect mice. RFID tags were injected sub-cutaneously after brief isoflurane anesthesia and do not require surgical steps such as suturing or incisions. We employ glass-encapsulated 125kHz tags that can be read within 30.2±2.4mm of the antenna. A raspberry pi single board computer and tag reader enable automated logging and cross platform support is possible through Python.\nRESULTS: We provide sample software written in Python to provide a flexible and cost effective system for logging the weights of multiple mice in relation to pre-defined targets.\nCOMPARISON WITH EXISTING METHODS: The sample software can serve as the basis of any behavioral or physiological task where users will need to identify and track specific animals. Recently, we have applied this system of tagging to automated mouse brain imaging within home-cages.\nCONCLUSIONS: We provide a cost effective solution employing open source software to facilitate adoption in applications such as automated imaging or tracking individual animal weights during tasks where food or water restriction is employed as motivation for a specific behavior.","container-title":"Journal of Neuroscience Methods","DOI":"10.1016/j.jneumeth.2016.11.011","ISSN":"1872-678X","journalAbbreviation":"J Neurosci Methods","language":"eng","note":"PMID: 27899319","page":"79-83","source":"PubMed","title":"Cost effective raspberry pi-based radio frequency identification tagging of mice suitable for automated in vivo imaging","volume":"276","author":[{"family":"Bolaños","given":"Federico"},{"family":"LeDue","given":"Jeff M."},{"family":"Murphy","given":"Timothy H."}],"issued":{"date-parts":[["2017",1,30]]}}},{"id":1603,"uris":["http://zotero.org/groups/4737054/items/JVUR7F5I"],"itemData":{"id":1603,"type":"article-journal","abstract":"BACKGROUND: Operant training systems make use of water or food restriction and make it necessary to weigh animals to ensure compliance with experimental endpoints. In other applications periodic weighing is necessary to assess drug side-effects, or as an endpoint in feeding experiments. Periodic weighing while essential can disrupt animal circadian rhythms and social structure.\nNEW METHOD: Automatic weighing system within paired mouse homecages. Up to 10 mice freely move between two cages (28×18×9cm) which were connected by a weighing chamber mounted on a load cell. Each mouse was identified using an RFID tag placed under the skin of the neck. A single-board computer (Raspberry Pi; RPi) controls the task, logging RFID tag, load cell weights, and time stamps from each RFID detection until the animal leaves the chamber. Collected data were statistically analyzed to estimate mouse weights. We anticipate integration with tasks where automated imaging or behaviour is assessed in homecages.\nRESULTS: Mice frequently move between the two cages, an average of 42+-16 times/day/mouse at which time we obtained weights. We report accurate determination of mouse weight and long term monitoring over 53days. Comparison with existing methods Although commercial systems are available for automatically weighing rodents, they only work with single animals, or are not open source nor cost effective for specific custom application.\nCONCLUSIONS: This automated system permits automated weighing of mice </w:instrText>
      </w:r>
      <w:r w:rsidR="008F46A7">
        <w:rPr>
          <w:rFonts w:ascii="Cambria Math" w:hAnsi="Cambria Math" w:cs="Cambria Math"/>
        </w:rPr>
        <w:instrText>∼</w:instrText>
      </w:r>
      <w:r w:rsidR="008F46A7">
        <w:instrText xml:space="preserve">40 times per day. The system employs inexpensive hardware and open-source Python code.","container-title":"Journal of Neuroscience Methods","DOI":"10.1016/j.jneumeth.2017.05.002","ISSN":"1872-678X","journalAbbreviation":"J Neurosci Methods","language":"eng","note":"PMID: 28476590","page":"1-5","source":"PubMed","title":"Automating mouse weighing in group homecages with Raspberry Pi micro-computers","volume":"285","author":[{"family":"Noorshams","given":"Omid"},{"family":"Boyd","given":"Jamie D."},{"family":"Murphy","given":"Timothy H."}],"issued":{"date-parts":[["2017",6,15]]}}},{"id":1607,"uris":["http://zotero.org/groups/4737054/items/4SYC3RNU"],"itemData":{"id":1607,"type":"article-journal","abstract":"Skilled forelimb function in mice is traditionally studied through behavioral paradigms that require extensive training by investigators and are limited by the number of trials individual animals are able to perform within a supervised session. We developed a skilled lever positioning task that mice can perform within their home cage. The task requires mice to use their forelimb to precisely hold a lever mounted on a rotary encoder within a rewarded position to dispense a water reward. A Raspberry Pi microcomputer is used to record lever position during trials and to control task parameters, thus making this low-footprint apparatus ideal for use within animal housing facilities. Custom Python software automatically increments task difficulty by requiring a longer hold duration, or a more accurate hold position, to dispense a reward. The performance of individual animals within group-housed mice is tracked through radio-frequency identification implants, and data stored on the microcomputer may be accessed remotely through an active internet connection. Mice continuously engage in the task for over 2.5 mo and perform ~500 trials/24 h. Mice required ~15,000 trials to learn to hold the lever within a 10° range for 1.5 s and were able to further refine movement accuracy by limiting their error to a 5° range within each trial. These results demonstrate the feasibility of autonomously training group-housed mice on a forelimb motor task. This paradigm may be used in the future to assess functional recovery after injury or cortical reorganization induced by self-directed motor learning. NEW &amp; NOTEWORTHY We developed a low-cost system for fully autonomous training of group-housed mice on a forelimb motor task. We demonstrate the feasibility of tracking both end-point, as well as kinematic performance of individual mice, with each performing thousands of trials over 2.5 mo. The task is run and controlled by a Raspberry Pi microcomputer, which allows for cages to be monitored remotely through an active internet connection.","container-title":"Journal of Neurophysiology","DOI":"10.1152/jn.00115.2017","ISSN":"1522-1598","issue":"1","journalAbbreviation":"J Neurophysiol","language":"eng","note":"PMID: 29070625","page":"337-346","source":"PubMed","title":"Individualized tracking of self-directed motor learning in group-housed mice performing a skilled lever positioning task in the home cage","volume":"119","author":[{"family":"Silasi","given":"Gergely"},{"family":"Boyd","given":"Jamie D."},{"family":"Bolanos","given":"Federico"},{"family":"LeDue","given":"Jeff M."},{"family":"Scott","given":"Stephen H."},{"family":"Murphy","given":"Timothy H."}],"issued":{"date-parts":[["2018",1,1]]}}},{"id":1600,"uris":["http://zotero.org/groups/4737054/items/CPTLDMR5"],"itemData":{"id":1600,"type":"article-journal","abstract":"Behavioral testing is a critical step in assessing the validity of rodent models of neurodegenerative disease, as well as evaluating the efficacy of pharmacological interventions. In models of Huntington's disease (HD), a gradual progression of impairments is observed across ages, increasing the need for sensitive, high-throughput and longitudinal assessments. Recently, a number of automated systems have been developed to perform behavioral profiling of animals within their own home-cage, allowing for 24-h monitoring and minimizing experimenter interaction. However, as of yet, few of these have had functionality for the assessment of skilled motor learning, a relevant behavior for movement disorders such as HD. To address this, we assess a lever positioning task within the mouse home-cage. Animals first acquire a simple operant response, before moving to a second phase where they must learn to hold the lever for progressively longer in a rewarded position range. Testing with this paradigm has revealed the presence of distinct phenotypes in the YAC128 mouse model of HD at three early symptomatic time points. YAC128 mice at two months old, but not older, had a motor learning deficit when required to adapt their response to changes in task requirements. In contrast, six-month-old YAC128 mice had disruptions of normal circadian activity and displayed kinematic abnormalities during performance of the task, suggesting an impairment in motor control. This system holds promise for facilitating high throughput behavioral assessment of HD mouse models for preclinical therapeutic screening.","container-title":"eNeuro","DOI":"10.1523/ENEURO.0141-17.2017","ISSN":"2373-2822","issue":"5","journalAbbreviation":"eNeuro","language":"eng","note":"PMID: 28929129\nPMCID: PMC5602104","page":"ENEURO.0141-17.2017","source":"PubMed","title":"An Automated Home-Cage System to Assess Learning and Performance of a Skilled Motor Task in a Mouse Model of Huntington's Disease","volume":"4","author":[{"family":"Woodard","given":"Cameron L."},{"family":"Bolaños","given":"Federico"},{"family":"Boyd","given":"James D."},{"family":"Silasi","given":"Gergely"},{"family":"Murphy","given":"Timothy H."},{"family":"Raymond","given":"Lynn A."}],"issued":{"date-parts":[["2017",10]]}}}],"schema":"https://github.com/citation-style-language/schema/raw/master/csl-citation.json"} </w:instrText>
      </w:r>
      <w:r w:rsidR="008F46A7">
        <w:fldChar w:fldCharType="separate"/>
      </w:r>
      <w:r w:rsidR="008F46A7" w:rsidRPr="008F46A7">
        <w:rPr>
          <w:rFonts w:ascii="Calibri" w:hAnsi="Calibri" w:cs="Calibri"/>
          <w:szCs w:val="24"/>
          <w:vertAlign w:val="superscript"/>
        </w:rPr>
        <w:t>47–50</w:t>
      </w:r>
      <w:r w:rsidR="008F46A7">
        <w:fldChar w:fldCharType="end"/>
      </w:r>
      <w:ins w:id="298" w:author="Mahesh Miikael Karnani" w:date="2024-04-01T10:48:00Z">
        <w:r w:rsidR="008F46A7">
          <w:t xml:space="preserve">; </w:t>
        </w:r>
      </w:ins>
      <w:ins w:id="299" w:author="Mahesh Miikael Karnani" w:date="2024-04-01T11:02:00Z">
        <w:r w:rsidR="000866A4">
          <w:t>the FED3 pellet dispenser</w:t>
        </w:r>
      </w:ins>
      <w:ins w:id="300" w:author="Mahesh Miikael Karnani" w:date="2024-04-01T11:03:00Z">
        <w:r w:rsidR="000866A4">
          <w:fldChar w:fldCharType="begin"/>
        </w:r>
        <w:r w:rsidR="000866A4">
          <w:instrText xml:space="preserve"> ADDIN ZOTERO_ITEM CSL_CITATION {"citationID":"dOLIQKX7","properties":{"formattedCitation":"\\super 27,30\\nosupersub{}","plainCitation":"27,30","noteIndex":0},"citationItems":[{"id":1937,"uris":["http://zotero.org/groups/4737054/items/M66P8DRA"],"itemData":{"id":1937,"type":"article-journal","abstract":"Feeding is critical for survival, and disruption in the mechanisms that govern food intake underlies disorders such as obesity and anorexia nervosa. It is important to understand both food intake and food motivation to reveal mechanisms underlying feeding disorders. Operant behavioral testing can be used to measure the motivational component to feeding, but most food intake monitoring systems do not measure operant behavior. Here, we present a new solution for monitoring both food intake and motivation in rodent home-cages: the Feeding Experimentation Device version 3 (FED3). FED3 measures food intake and operant behavior in rodent home-cages, enabling longitudinal studies of feeding behavior with minimal experimenter intervention. It has a programmable output for synchronizing behavior with optogenetic stimulation or neural recordings. Finally, FED3 design files are open-source and freely available, allowing researchers to modify FED3 to suit their needs.","container-title":"eLife","DOI":"10.7554/eLife.66173","ISSN":"2050-084X","journalAbbreviation":"Elife","language":"eng","note":"PMID: 33779547\nPMCID: PMC8075584","page":"e66173","source":"PubMed","title":"An open-source device for measuring food intake and operant behavior in rodent home-cages","volume":"10","author":[{"family":"Matikainen-Ankney","given":"Bridget A."},{"family":"Earnest","given":"Thomas"},{"family":"Ali","given":"Mohamed"},{"family":"Casey","given":"Eric"},{"family":"Wang","given":"Justin G."},{"family":"Sutton","given":"Amy K."},{"family":"Legaria","given":"Alex A."},{"family":"Barclay","given":"Kia M."},{"family":"Murdaugh","given":"Laura B."},{"family":"Norris","given":"Makenzie R."},{"family":"Chang","given":"Yu-Hsuan"},{"family":"Nguyen","given":"Katrina P."},{"family":"Lin","given":"Eric"},{"family":"Reichenbach","given":"Alex"},{"family":"Clarke","given":"Rachel E."},{"family":"Stark","given":"Romana"},{"family":"Conway","given":"Sineadh M."},{"family":"Carvalho","given":"Filipe"},{"family":"Al-Hasani","given":"Ream"},{"family":"McCall","given":"Jordan G."},{"family":"Creed","given":"Meaghan C."},{"family":"Cazares","given":"Victor"},{"family":"Buczynski","given":"Matthew W."},{"family":"Krashes","given":"Michael J."},{"family":"Andrews","given":"Zane B."},{"family":"Kravitz","given":"Alexxai V."}],"issued":{"date-parts":[["2021",3,29]]}}},{"id":902,"uris":["http://zotero.org/users/5550970/items/JGNGD37F"],"itemData":{"id":902,"type":"article-journal","abstract":"BACKGROUND: Measuring food intake in rodents is a conceptually simple yet labor-intensive and temporally-imprecise task. Most commonly, food is weighed manually, with an interval of hours or days between measurements. Commercial feeding monitors are excellent, but are costly and require specialized caging and equipment.\nNEW METHOD: We have developed the Feeding Experimentation Device (FED): a low-cost, open-source, home cage-compatible feeding system. FED utilizes an Arduino microcontroller and open-source software and hardware. FED dispenses a single food pellet into a food well where it is monitored by an infrared beam. When the mouse removes the pellet, FED logs the timestamp to a secure digital (SD) card and dispenses a new pellet into the well. Post-hoc analyses of pellet retrieval timestamps reveal high-resolution details about feeding behavior.\nRESULTS: FED is capable of accurately measuring food intake, identifying discrete trends during light and dark-cycle feeding. Additionally, we show the utility of FED for measuring increases in feeding resulting from optogenetic stimulation of agouti-related peptide neurons in the arcuate nucleus of the hypothalamus.\nCOMPARISON TO EXISTING METHODS: With a cost of </w:instrText>
        </w:r>
        <w:r w:rsidR="000866A4">
          <w:rPr>
            <w:rFonts w:ascii="Cambria Math" w:hAnsi="Cambria Math" w:cs="Cambria Math"/>
          </w:rPr>
          <w:instrText>∼</w:instrText>
        </w:r>
        <w:r w:rsidR="000866A4">
          <w:instrText>$350 per device, FED is &gt;10</w:instrText>
        </w:r>
        <w:r w:rsidR="000866A4">
          <w:rPr>
            <w:rFonts w:ascii="Calibri" w:hAnsi="Calibri" w:cs="Calibri"/>
          </w:rPr>
          <w:instrText>×</w:instrText>
        </w:r>
        <w:r w:rsidR="000866A4">
          <w:instrText xml:space="preserve"> cheaper than commercially available feeding systems. FED is also self-contained, battery powered, and designed to be placed in standard colony rack cages, allowing for monitoring of true home cage feeding behavior. Moreover, FED is highly adaptable and can be synchronized with emerging techniques in neuroscience, such as optogenetics, as we demonstrate here.\nCONCLUSIONS: FED allows for accurate, precise monitoring of feeding behavior in a home cage setting.","container-title":"Journal of Neuroscience Methods","DOI":"10.1016/j.jneumeth.2016.04.003","ISSN":"1872-678X","journalAbbreviation":"J. Neurosci. Methods","language":"eng","note":"PMID: 27060385\nPMCID: PMC4884551","page":"108-114","source":"PubMed","title":"Feeding Experimentation Device (FED): A flexible open-source device for measuring feeding behavior","title-short":"Feeding Experimentation Device (FED)","volume":"267","author":[{"family":"Nguyen","given":"Katrina P."},{"family":"O'Neal","given":"Timothy J."},{"family":"Bolonduro","given":"Olurotimi A."},{"family":"White","given":"Elecia"},{"family":"Kravitz","given":"Alexxai V."}],"issued":{"date-parts":[["2016"]],"season":"15"}}}],"schema":"https://github.com/citation-style-language/schema/raw/master/csl-citation.json"} </w:instrText>
        </w:r>
        <w:r w:rsidR="000866A4">
          <w:fldChar w:fldCharType="separate"/>
        </w:r>
        <w:r w:rsidR="000866A4" w:rsidRPr="003D0F98">
          <w:rPr>
            <w:rFonts w:ascii="Calibri" w:hAnsi="Calibri" w:cs="Calibri"/>
            <w:szCs w:val="24"/>
            <w:vertAlign w:val="superscript"/>
          </w:rPr>
          <w:t>27,30</w:t>
        </w:r>
        <w:r w:rsidR="000866A4">
          <w:fldChar w:fldCharType="end"/>
        </w:r>
        <w:r w:rsidR="000866A4">
          <w:t xml:space="preserve">; </w:t>
        </w:r>
      </w:ins>
      <w:ins w:id="301" w:author="Mahesh Miikael Karnani" w:date="2024-04-01T11:25:00Z">
        <w:r w:rsidR="00E535D8">
          <w:t xml:space="preserve">and </w:t>
        </w:r>
      </w:ins>
      <w:ins w:id="302" w:author="Mahesh Miikael Karnani" w:date="2024-04-01T11:32:00Z">
        <w:r w:rsidR="00F223C4">
          <w:t xml:space="preserve">the </w:t>
        </w:r>
      </w:ins>
      <w:ins w:id="303" w:author="Mahesh Miikael Karnani" w:date="2024-04-01T11:03:00Z">
        <w:r w:rsidR="000866A4">
          <w:t>modular open-source solutions Autopilo</w:t>
        </w:r>
      </w:ins>
      <w:ins w:id="304" w:author="Mahesh Miikael Karnani" w:date="2024-04-01T11:04:00Z">
        <w:r w:rsidR="000866A4">
          <w:t>t</w:t>
        </w:r>
      </w:ins>
      <w:r w:rsidR="000866A4">
        <w:fldChar w:fldCharType="begin"/>
      </w:r>
      <w:r w:rsidR="000866A4">
        <w:instrText xml:space="preserve"> ADDIN ZOTERO_ITEM CSL_CITATION {"citationID":"TzkUDzbD","properties":{"formattedCitation":"\\super 51\\nosupersub{}","plainCitation":"51","noteIndex":0},"citationItems":[{"id":1789,"uris":["http://zotero.org/groups/4737054/items/SVHF4BC4"],"itemData":{"id":1789,"type":"article","abstract":"Neuroscience needs behavior, and behavioral experiments require the coordination of large numbers of heterogeneous hardware components and data streams. Currently available tools strongly limit the complexity and reproducibility of experiments. Here we introduce Autopilot, a complete, open-source Python framework for experimental automation that distributes experiments over networked swarms of Raspberry Pis. Autopilot enables qualitatively greater experimental flexibility by allowing arbitrary numbers of hardware components to be combined in arbitrary experimental designs. Research is made reproducible by documenting all data and task design parameters in a human-readable and publishable format at the time of collection. Autopilot provides a high-level set of programming tools while maintaining submillisecond performance at a fraction of the cost of traditional tools. Taking seriously the social nature of code, we scaffold shared knowledge and practice with a publicly editable semantic wiki and a permissive plugin system. Autopilot’s flexible, scalable architecture allows neuroscientists to work together to design the next generation of experiments to investigate the behaving brain.","DOI":"10.1101/807693","language":"en","license":"© 2022, Posted by Cold Spring Harbor Laboratory. This pre-print is available under a Creative Commons License (Attribution-NonCommercial 4.0 International), CC BY-NC 4.0, as described at http://creativecommons.org/licenses/by-nc/4.0/","note":"page: 807693\nsection: New Results","publisher":"bioRxiv","source":"bioRxiv","title":"AUTOPILOT: Automating experiments with lots of Raspberry Pis","title-short":"AUTOPILOT","URL":"https://www.biorxiv.org/content/10.1101/807693v2","author":[{"family":"Saunders","given":"Jonny L."},{"family":"Ott","given":"Lucas A."},{"family":"Wehr","given":"Michael"}],"accessed":{"date-parts":[["2022",11,18]]},"issued":{"date-parts":[["2022",6,1]]}}}],"schema":"https://github.com/citation-style-language/schema/raw/master/csl-citation.json"} </w:instrText>
      </w:r>
      <w:r w:rsidR="000866A4">
        <w:fldChar w:fldCharType="separate"/>
      </w:r>
      <w:r w:rsidR="000866A4" w:rsidRPr="000866A4">
        <w:rPr>
          <w:rFonts w:ascii="Calibri" w:hAnsi="Calibri" w:cs="Calibri"/>
          <w:szCs w:val="24"/>
          <w:vertAlign w:val="superscript"/>
        </w:rPr>
        <w:t>51</w:t>
      </w:r>
      <w:r w:rsidR="000866A4">
        <w:fldChar w:fldCharType="end"/>
      </w:r>
      <w:ins w:id="305" w:author="Mahesh Miikael Karnani" w:date="2024-04-01T11:18:00Z">
        <w:r w:rsidR="000E20CF">
          <w:t xml:space="preserve">, </w:t>
        </w:r>
      </w:ins>
      <w:ins w:id="306" w:author="Mahesh Miikael Karnani" w:date="2024-04-01T11:04:00Z">
        <w:r w:rsidR="000866A4">
          <w:t>pyControl</w:t>
        </w:r>
      </w:ins>
      <w:r w:rsidR="000866A4">
        <w:fldChar w:fldCharType="begin"/>
      </w:r>
      <w:r w:rsidR="000866A4">
        <w:instrText xml:space="preserve"> ADDIN ZOTERO_ITEM CSL_CITATION {"citationID":"LMcBviOI","properties":{"formattedCitation":"\\super 52\\nosupersub{}","plainCitation":"52","noteIndex":0},"citationItems":[{"id":1786,"uris":["http://zotero.org/groups/4737054/items/8V2U82E6"],"itemData":{"id":1786,"type":"article-journal","abstract":"Laboratory behavioural tasks are an essential research tool. As questions asked of behaviour and brain activity become more sophisticated, the ability to specify and run richly structured tasks becomes more important. An increasing focus on reproducibility also necessitates accurate communication of task logic to other researchers. To these ends, we developed pyControl, a system of open-source hardware and software for controlling behavioural experiments comprising a simple yet flexible Python-based syntax for specifying tasks as extended state machines, hardware modules for building behavioural setups, and a graphical user interface designed for efficiently running high-throughput experiments on many setups in parallel, all with extensive online documentation. These tools make it quicker, easier, and cheaper to implement rich behavioural tasks at scale. As important, pyControl facilitates communication and reproducibility of behavioural experiments through a highly readable task definition syntax and self-documenting features. Here, we outline the system's design and rationale, present validation experiments characterising system performance, and demonstrate example applications in freely moving and head-fixed mouse behaviour.","container-title":"eLife","DOI":"10.7554/eLife.67846","ISSN":"2050-084X","journalAbbreviation":"Elife","language":"eng","note":"PMID: 35043782\nPMCID: PMC8769647","page":"e67846","source":"PubMed","title":"Open-source, Python-based, hardware and software for controlling behavioural neuroscience experiments","volume":"11","author":[{"family":"Akam","given":"Thomas"},{"family":"Lustig","given":"Andy"},{"family":"Rowland","given":"James M."},{"family":"Kapanaiah","given":"Sampath Kt"},{"family":"Esteve-Agraz","given":"Joan"},{"family":"Panniello","given":"Mariangela"},{"family":"Márquez","given":"Cristina"},{"family":"Kohl","given":"Michael M."},{"family":"Kätzel","given":"Dennis"},{"family":"Costa","given":"Rui M."},{"family":"Walton","given":"Mark E."}],"issued":{"date-parts":[["2022",1,19]]}}}],"schema":"https://github.com/citation-style-language/schema/raw/master/csl-citation.json"} </w:instrText>
      </w:r>
      <w:r w:rsidR="000866A4">
        <w:fldChar w:fldCharType="separate"/>
      </w:r>
      <w:r w:rsidR="000866A4" w:rsidRPr="000866A4">
        <w:rPr>
          <w:rFonts w:ascii="Calibri" w:hAnsi="Calibri" w:cs="Calibri"/>
          <w:szCs w:val="24"/>
          <w:vertAlign w:val="superscript"/>
        </w:rPr>
        <w:t>52</w:t>
      </w:r>
      <w:r w:rsidR="000866A4">
        <w:fldChar w:fldCharType="end"/>
      </w:r>
      <w:ins w:id="307" w:author="Mahesh Miikael Karnani" w:date="2024-04-01T10:40:00Z">
        <w:r w:rsidR="004252E4">
          <w:t xml:space="preserve"> </w:t>
        </w:r>
      </w:ins>
      <w:ins w:id="308" w:author="Mahesh Miikael Karnani" w:date="2024-04-01T11:18:00Z">
        <w:r w:rsidR="000E20CF">
          <w:t>and LabNet</w:t>
        </w:r>
      </w:ins>
      <w:r w:rsidR="000E20CF">
        <w:fldChar w:fldCharType="begin"/>
      </w:r>
      <w:r w:rsidR="000E20CF">
        <w:instrText xml:space="preserve"> ADDIN ZOTERO_ITEM CSL_CITATION {"citationID":"pqqP2Ilo","properties":{"formattedCitation":"\\super 53\\nosupersub{}","plainCitation":"53","noteIndex":0},"citationItems":[{"id":1804,"uris":["http://zotero.org/groups/4737054/items/E7D5PATB"],"itemData":{"id":1804,"type":"article-journal","abstract":"Single-board computers such as the Raspberry Pi make it easy to control hardware setups for laboratory experiments. GPIOs and expansion boards (HATs) give access to a whole range of sensor and control hardware. However, controlling such hardware can be challenging, when many experimental setups run in parallel and the time component is critical. LabNet is a C++ optimized control layer software to give access to the Raspberry Pi connected hardware over a simple network protocol. LabNet was developed to be suitable for time-critical operations, and to be simple to expand. It leverages the actor model to simplify multithreading programming and to increase modularity. The message protocol is implemented in Protobuf and offers performance, small message size, and supports a large number of programming languages on the client side. It shows good performance compared to locally executed tools like Bpod, pyControl, or Autopilot and reaches sub-millisecond range in network communication latencies. LabNet can monitor and react simultaneously to up to 14 pairs of digital inputs, without increasing latencies. LabNet itself does not provide support for the design of experimental tasks. This is left to the client. LabNet can be used for general automation in experimental laboratories with its control PC located at some distance. LabNet is open source and under continuing development.","container-title":"eLife","DOI":"10.7554/eLife.77973","ISSN":"2050-084X","journalAbbreviation":"Elife","language":"eng","note":"PMID: 36583654\nPMCID: PMC9803348","page":"e77973","source":"PubMed","title":"LabNet hardware control software for the Raspberry Pi","volume":"11","author":[{"family":"Schatz","given":"Alexej"},{"family":"Winter","given":"York"}],"issued":{"date-parts":[["2022",12,30]]}}}],"schema":"https://github.com/citation-style-language/schema/raw/master/csl-citation.json"} </w:instrText>
      </w:r>
      <w:r w:rsidR="000E20CF">
        <w:fldChar w:fldCharType="separate"/>
      </w:r>
      <w:r w:rsidR="000E20CF" w:rsidRPr="000E20CF">
        <w:rPr>
          <w:rFonts w:ascii="Calibri" w:hAnsi="Calibri" w:cs="Calibri"/>
          <w:szCs w:val="24"/>
          <w:vertAlign w:val="superscript"/>
        </w:rPr>
        <w:t>53</w:t>
      </w:r>
      <w:r w:rsidR="000E20CF">
        <w:fldChar w:fldCharType="end"/>
      </w:r>
      <w:ins w:id="309" w:author="Mahesh Miikael Karnani" w:date="2024-04-01T11:28:00Z">
        <w:r w:rsidR="00E535D8">
          <w:t xml:space="preserve">. </w:t>
        </w:r>
      </w:ins>
      <w:ins w:id="310" w:author="Mahesh Miikael Karnani" w:date="2024-04-01T11:32:00Z">
        <w:r w:rsidR="00F223C4">
          <w:t>Of note, automated behavioural devices</w:t>
        </w:r>
      </w:ins>
      <w:ins w:id="311" w:author="Mahesh Miikael Karnani" w:date="2024-04-01T11:36:00Z">
        <w:r w:rsidR="00F223C4">
          <w:t xml:space="preserve"> </w:t>
        </w:r>
      </w:ins>
      <w:ins w:id="312" w:author="Mahesh Miikael Karnani" w:date="2024-04-01T11:32:00Z">
        <w:r w:rsidR="00F223C4">
          <w:t>greatly red</w:t>
        </w:r>
      </w:ins>
      <w:ins w:id="313" w:author="Mahesh Miikael Karnani" w:date="2024-04-01T11:33:00Z">
        <w:r w:rsidR="00F223C4">
          <w:t xml:space="preserve">uce </w:t>
        </w:r>
      </w:ins>
      <w:ins w:id="314" w:author="Mahesh Miikael Karnani" w:date="2024-04-01T11:36:00Z">
        <w:r w:rsidR="00F223C4">
          <w:t xml:space="preserve">markers of </w:t>
        </w:r>
      </w:ins>
      <w:ins w:id="315" w:author="Mahesh Miikael Karnani" w:date="2024-04-01T11:33:00Z">
        <w:r w:rsidR="00F223C4">
          <w:t>stress</w:t>
        </w:r>
      </w:ins>
      <w:r w:rsidR="00F223C4">
        <w:fldChar w:fldCharType="begin"/>
      </w:r>
      <w:r w:rsidR="00F223C4">
        <w:instrText xml:space="preserve"> ADDIN ZOTERO_ITEM CSL_CITATION {"citationID":"9Jnjch8r","properties":{"formattedCitation":"\\super 55\\nosupersub{}","plainCitation":"55","noteIndex":0},"citationItems":[{"id":1740,"uris":["http://zotero.org/groups/4737054/items/9ZWEPT7U"],"itemData":{"id":1740,"type":"article-journal","abstract":"Experiments aiming to understand sensory-motor systems, cognition and behavior necessitate training animals to perform complex tasks. Traditional training protocols require lab personnel to move the animals between home cages and training chambers, to start and end training sessions, and in some cases, to hand-control each training trial. Human labor not only limits the amount of training per day, but also introduces several sources of variability and may increase animal stress. Here we present an automated training system for the 5-choice serial reaction time task (5CSRTT), a classic rodent task often used to test sensory detection, sustained attention and impulsivity. We found that full automation without human intervention allowed rapid, cost-efficient training, and decreased stress as measured by corticosterone levels. Training breaks introduced only a transient drop in performance, and mice readily generalized across training systems when transferred from automated to manual protocols. We further validated our automated training system with wireless optogenetics and pharmacology experiments, expanding the breadth of experimental needs our system may fulfill. Our automated 5CSRTT system can serve as a prototype for fully automated behavioral training, with methods and principles transferrable to a range of rodent tasks.","container-title":"Scientific Reports","DOI":"10.1038/s41598-020-79290-2","ISSN":"2045-2322","issue":"1","journalAbbreviation":"Sci Rep","language":"eng","note":"PMID: 33349672\nPMCID: PMC7752912","page":"22362","source":"PubMed","title":"Efficient training of mice on the 5-choice serial reaction time task in an automated rodent training system","volume":"10","author":[{"family":"Birtalan","given":"Eszter"},{"family":"Bánhidi","given":"Anita"},{"family":"Sanders","given":"Joshua I."},{"family":"Balázsfi","given":"Diána"},{"family":"Hangya","given":"Balázs"}],"issued":{"date-parts":[["2020",12,21]]}}}],"schema":"https://github.com/citation-style-language/schema/raw/master/csl-citation.json"} </w:instrText>
      </w:r>
      <w:r w:rsidR="00F223C4">
        <w:fldChar w:fldCharType="separate"/>
      </w:r>
      <w:r w:rsidR="00F223C4" w:rsidRPr="00F223C4">
        <w:rPr>
          <w:rFonts w:ascii="Calibri" w:hAnsi="Calibri" w:cs="Calibri"/>
          <w:szCs w:val="24"/>
          <w:vertAlign w:val="superscript"/>
        </w:rPr>
        <w:t>55</w:t>
      </w:r>
      <w:r w:rsidR="00F223C4">
        <w:fldChar w:fldCharType="end"/>
      </w:r>
      <w:ins w:id="316" w:author="Mahesh Miikael Karnani" w:date="2024-04-01T11:41:00Z">
        <w:r w:rsidR="007F291C">
          <w:t>, and enable recordings in the wild</w:t>
        </w:r>
      </w:ins>
      <w:r w:rsidR="007F291C">
        <w:fldChar w:fldCharType="begin"/>
      </w:r>
      <w:r w:rsidR="007F291C">
        <w:instrText xml:space="preserve"> ADDIN ZOTERO_ITEM CSL_CITATION {"citationID":"JjKj2XjY","properties":{"formattedCitation":"\\super 31,56\\nosupersub{}","plainCitation":"31,56","noteIndex":0},"citationItems":[{"id":1792,"uris":["http://zotero.org/groups/4737054/items/E6HKF6TL"],"itemData":{"id":1792,"type":"article-journal","abstract":"The importance of exercise for health and neurogenesis is becoming increasingly clear. Wheel running is often used in the laboratory for triggering enhanced activity levels, despite the common objection that this behaviour is an artefact of captivity and merely signifies neurosis or stereotypy. If wheel running is indeed caused by captive housing, wild mice are not expected to use a running wheel in nature. This however, to our knowledge, has never been tested. Here, we show that when running wheels are placed in nature, they are frequently used by wild mice, also when no extrinsic reward is provided. Bout lengths of running wheel behaviour in the wild match those for captive mice. This finding falsifies one criterion for stereotypic behaviour, and suggests that running wheel activity is an elective behaviour. In a time when lifestyle in general and lack of exercise in particular are a major cause of disease in the modern world, research into physical activity is of utmost importance. Our findings may help alleviate the main concern regarding the use of running wheels in research on exercise.","container-title":"Proceedings of the Royal Society B: Biological Sciences","DOI":"10.1098/rspb.2014.0210","issue":"1786","note":"publisher: Royal Society","page":"20140210","source":"royalsocietypublishing.org (Atypon)","title":"Wheel running in the wild","volume":"281","author":[{"family":"Meijer","given":"Johanna H."},{"family":"Robbers","given":"Yuri"}],"issued":{"date-parts":[["2014",7,7]]}}},{"id":1926,"uris":["http://zotero.org/groups/4737054/items/C4W8G39I"],"itemData":{"id":1926,"type":"article-journal","abstract":"Free-living female laboratory mice, adapted to outdoor life in large pens providing a naturalistic environment, were tested for their ability to modify their foraging habits to controlled food supply. An automatic feeder box delivered a small portion of the daily quantity of seeds to each individual mouse. Eight such boxes were placed into an outdoor pen. Each day, mice had to visit all boxes to gather the daily amount of food and were rewarded only at the first visit to each box. Mice were individually recognised by an implanted microchip. Throughout a 16-day period, feeding activity concentrated in an interval time around the beginning of the daily session. During the same period, the number of different feeders visited every day by mice increased irrespective of variation in exploratory activity. The experimental set-up allowed detecting temporal and spatial adaptations to the food restriction, as well as behavioural differences due to territorial and social factors. These data permit the design of novel tests assessing behavioural changes, memory and learning in normal and genetically modified mice, both in the laboratory and in naturalistic settings.","container-title":"Behavioural Brain Research","DOI":"10.1016/s0166-4328(00)00234-5","ISSN":"0166-4328","issue":"1","journalAbbreviation":"Behav Brain Res","language":"eng","note":"PMID: 10996402","page":"1-8","source":"PubMed","title":"Temporal and spatial adaptation to food restriction in mice under naturalistic conditions","volume":"115","author":[{"family":"Dell'Omo","given":"G."},{"family":"Ricceri","given":"L."},{"family":"Wolfer","given":"D. P."},{"family":"Poletaeva","given":"I. I."},{"family":"Lipp","given":"H."}],"issued":{"date-parts":[["2000",10]]}}}],"schema":"https://github.com/citation-style-language/schema/raw/master/csl-citation.json"} </w:instrText>
      </w:r>
      <w:r w:rsidR="007F291C">
        <w:fldChar w:fldCharType="separate"/>
      </w:r>
      <w:r w:rsidR="007F291C" w:rsidRPr="007F291C">
        <w:rPr>
          <w:rFonts w:ascii="Calibri" w:hAnsi="Calibri" w:cs="Calibri"/>
          <w:szCs w:val="24"/>
          <w:vertAlign w:val="superscript"/>
        </w:rPr>
        <w:t>31,56</w:t>
      </w:r>
      <w:r w:rsidR="007F291C">
        <w:fldChar w:fldCharType="end"/>
      </w:r>
      <w:ins w:id="317" w:author="Mahesh Miikael Karnani" w:date="2024-04-01T11:33:00Z">
        <w:r w:rsidR="00F223C4">
          <w:t xml:space="preserve">. </w:t>
        </w:r>
      </w:ins>
      <w:ins w:id="318" w:author="Mahesh Miikael Karnani" w:date="2024-04-01T11:28:00Z">
        <w:r w:rsidR="00E535D8">
          <w:t>Currently, more than 250</w:t>
        </w:r>
      </w:ins>
      <w:ins w:id="319" w:author="Mahesh Miikael Karnani" w:date="2024-04-01T11:36:00Z">
        <w:r w:rsidR="00F223C4">
          <w:t xml:space="preserve"> similar</w:t>
        </w:r>
      </w:ins>
      <w:ins w:id="320" w:author="Mahesh Miikael Karnani" w:date="2024-04-01T11:28:00Z">
        <w:r w:rsidR="00E535D8">
          <w:t xml:space="preserve"> projects are listed at </w:t>
        </w:r>
      </w:ins>
      <w:ins w:id="321" w:author="Mahesh Miikael Karnani" w:date="2024-04-01T11:30:00Z">
        <w:r w:rsidR="00E535D8" w:rsidRPr="00E535D8">
          <w:rPr>
            <w:rFonts w:ascii="Calibri" w:hAnsi="Calibri" w:cs="Calibri"/>
            <w:rPrChange w:id="322" w:author="Mahesh Miikael Karnani" w:date="2024-04-01T11:30:00Z">
              <w:rPr>
                <w:rFonts w:ascii="Calibri" w:hAnsi="Calibri" w:cs="Calibri"/>
                <w:lang w:val="nl-NL"/>
              </w:rPr>
            </w:rPrChange>
          </w:rPr>
          <w:t>https://edspace.american.edu/openbehavior/</w:t>
        </w:r>
        <w:r w:rsidR="00E535D8">
          <w:rPr>
            <w:rFonts w:ascii="Calibri" w:hAnsi="Calibri" w:cs="Calibri"/>
          </w:rPr>
          <w:t>.</w:t>
        </w:r>
      </w:ins>
    </w:p>
    <w:p w14:paraId="490DC4FD" w14:textId="77777777" w:rsidR="0076157E" w:rsidRDefault="001752C1" w:rsidP="001752C1">
      <w:pPr>
        <w:jc w:val="both"/>
        <w:rPr>
          <w:ins w:id="323" w:author="Mahesh Miikael Karnani" w:date="2024-04-01T14:53:00Z"/>
        </w:rPr>
      </w:pPr>
      <w:r>
        <w:t>We have demonstrated a behavioural measurement of motivational switching in an ethological semi-natural setting. As the switching rate index, we selected a metric that captures the probe trials (singles) which are stereotypical in rodent behaviour</w:t>
      </w:r>
      <w:r>
        <w:fldChar w:fldCharType="begin"/>
      </w:r>
      <w:r w:rsidR="009C22FB">
        <w:instrText xml:space="preserve"> ADDIN ZOTERO_ITEM CSL_CITATION {"citationID":"A2wV0qHX","properties":{"formattedCitation":"\\super 8,13,32\\nosupersub{}","plainCitation":"8,13,32","noteIndex":0},"citationItems":[{"id":1713,"uris":["http://zotero.org/groups/4737054/items/S3JMRNQG"],"itemData":{"id":1713,"type":"article-journal","abstract":"Physiological need states direct decision-making toward re-establishing homeostasis. Using a two-alternative forced choice task for mice that models elements of human decisions, we found that varying hunger and thirst states caused need-inappropriate choices, such as food seeking when thirsty. These results show limits on interoceptive knowledge of hunger and thirst states to guide decision-making. Instead, need states were identified after food and water consumption by outcome evaluation, which depended on the medial prefrontal cortex.","container-title":"Nature Neuroscience","DOI":"10.1038/s41593-021-00850-4","ISSN":"1546-1726","issue":"7","journalAbbreviation":"Nat Neurosci","language":"eng","note":"PMID: 33972802\nPMCID: PMC8254795","page":"907-912","source":"PubMed","title":"Hunger or thirst state uncertainty is resolved by outcome evaluation in medial prefrontal cortex to guide decision-making","volume":"24","author":[{"family":"Eiselt","given":"Anne-Kathrin"},{"family":"Chen","given":"Susu"},{"family":"Chen","given":"Jim"},{"family":"Arnold","given":"Jon"},{"family":"Kim","given":"Tahnbee"},{"family":"Pachitariu","given":"Marius"},{"family":"Sternson","given":"Scott M."}],"issued":{"date-parts":[["2021",7]]}}},{"id":1642,"uris":["http://zotero.org/groups/4737054/items/UU2RJW75"],"itemData":{"id":1642,"type":"article-journal","abstract":"The ability to adjust one's behavioral strategy in complex environments is at the core of cognition. Doing so efficiently requires monitoring the reliability of the ongoing strategy and, when appropriate, switching away from it to evaluate alternatives. Studies in humans and non-human primates have uncovered signals in the anterior cingulate cortex (ACC) that reflect the pressure to switch away from the ongoing strategy, whereas other ACC signals relate to the pursuit of alternatives. However, whether these signals underlie computations that actually underpin strategy switching or merely reflect tracking of related variables remains unclear. Here we provide causal evidence that the rodent ACC actively arbitrates between persisting with the ongoing behavioral strategy and temporarily switching away to re-evaluate alternatives. Furthermore, by individually perturbing distinct output pathways, we establish that the two associated computations-determining whether to switch strategy and committing to the pursuit of a specific alternative-are segregated in the ACC microcircuitry.","container-title":"Neuron","DOI":"10.1016/j.neuron.2021.03.028","ISSN":"1097-4199","issue":"11","journalAbbreviation":"Neuron","language":"eng","note":"PMID: 33852896","page":"1876-1887.e6","source":"PubMed","title":"The anterior cingulate cortex directs exploration of alternative strategies","volume":"109","author":[{"family":"Tervo","given":"D. Gowanlock R."},{"family":"Kuleshova","given":"Elena"},{"family":"Manakov","given":"Maxim"},{"family":"Proskurin","given":"Mikhail"},{"family":"Karlsson","given":"Mattias"},{"family":"Lustig","given":"Andy"},{"family":"Behnam","given":"Reza"},{"family":"Karpova","given":"Alla Y."}],"issued":{"date-parts":[["2021",6,2]]}}},{"id":705,"uris":["http://zotero.org/users/5550970/items/3YPQ8SLR"],"itemData":{"id":705,"type":"article-journal","abstract":"An important question in behavioral neurobiology is how particular neuron populations and pathways mediate the overall roles of brain structures. Here we investigated this issue by studying the medial prefrontal cortex (mPFC), an established locus of inhibitory control of aggression. We established in male rats that dominantly distinct mPFC neuron populations project to and produce dense fiber networks with glutamate release sites in the mediobasal hypothalamus (MBH) and lateral hypothalamus (LH; i.e., two executory centers of species-specific and violent bites, respectively). Optogenetic stimulation of mPFC terminals in MBH distinctively increased bite counts in resident/intruder conflicts, whereas the stimulation of similar terminals in LH specifically resulted in violent bites. No other behaviors were affected by stimulations. These findings show that the mPFC controls aggressiveness by behaviorally dedicated neuron populations and pathways, the roles of which may be opposite to those observed in experiments where the role of the whole mPFC (or of its major parts) has been investigated. Overall, our findings suggest that the mPFC organizes into working units that fulfill specific aspects of its wide-ranging roles.SIGNIFICANCE STATEMENT Aggression control is associated with many cognitive and emotional aspects processed by the prefrontal cortex (PFC). However, how the prefrontal cortex influences quantitative and qualitative aspects of aggressive behavior remains unclear. We demonstrated that dominantly distinct PFC neuron populations project to the mediobasal hypothalamus (MBH) and the lateral hypothalamus (LH; i.e., two executory centers of species-specific and violent bites, respectively). Stimulation of mPFC fibers in MBH distinctively increased bite counts during fighting, whereas stimulation of similar terminals in LH specifically resulted in violent bites. Overall, our results suggest a direct prefrontal control over the hypothalamus, which is involved in the modulation of quantitative and qualitative aspects of aggressive behavior through distinct prefrontohypothalamic projections.","container-title":"The Journal of Neuroscience: The Official Journal of the Society for Neuroscience","DOI":"10.1523/JNEUROSCI.3234-17.2018","ISSN":"1529-2401","issue":"17","journalAbbreviation":"J. Neurosci.","language":"eng","note":"PMID: 29487128\nPMCID: PMC6596023","page":"4065-4075","source":"PubMed","title":"Task Division within the Prefrontal Cortex: Distinct Neuron Populations Selectively Control Different Aspects of Aggressive Behavior via the Hypothalamus","title-short":"Task Division within the Prefrontal Cortex","volume":"38","author":[{"family":"Biro","given":"Laszlo"},{"family":"Sipos","given":"Eszter"},{"family":"Bruzsik","given":"Biborka"},{"family":"Farkas","given":"Imre"},{"family":"Zelena","given":"Dora"},{"family":"Balazsfi","given":"Diana"},{"family":"Toth","given":"Mate"},{"family":"Haller","given":"Jozsef"}],"issued":{"date-parts":[["2018"]],"season":"25"}}}],"schema":"https://github.com/citation-style-language/schema/raw/master/csl-citation.json"} </w:instrText>
      </w:r>
      <w:r>
        <w:fldChar w:fldCharType="separate"/>
      </w:r>
      <w:r w:rsidR="009C22FB" w:rsidRPr="009C22FB">
        <w:rPr>
          <w:rFonts w:ascii="Calibri" w:hAnsi="Calibri" w:cs="Calibri"/>
          <w:szCs w:val="24"/>
          <w:vertAlign w:val="superscript"/>
        </w:rPr>
        <w:t>8,13,32</w:t>
      </w:r>
      <w:r>
        <w:fldChar w:fldCharType="end"/>
      </w:r>
      <w:r>
        <w:t xml:space="preserve">. This metric is highly useful as it provides information that is otherwise missed by traditional metrics (Figure </w:t>
      </w:r>
      <w:r w:rsidR="00A935EA">
        <w:t>4</w:t>
      </w:r>
      <w:r>
        <w:t xml:space="preserve">, SWAP condition). By observing distributions of random shuffled motivational sequences (Figure </w:t>
      </w:r>
      <w:r w:rsidR="00A935EA">
        <w:t>3D</w:t>
      </w:r>
      <w:r>
        <w:t xml:space="preserve">), we found that mice optimize their </w:t>
      </w:r>
      <w:r w:rsidR="00367873">
        <w:t>MSR</w:t>
      </w:r>
      <w:r>
        <w:t xml:space="preserve"> to near the median where the highest number of sequences would be found by chance. This behavioural pattern may be useful to hide their motivations from other animals. As this reduces their predictability, which could be exploited by competitors, it may be a form of behavioural camouflage. </w:t>
      </w:r>
      <w:ins w:id="324" w:author="Mahesh Miikael Karnani" w:date="2024-04-01T14:49:00Z">
        <w:r w:rsidR="00AC1C0C">
          <w:t>This could be tested further b</w:t>
        </w:r>
      </w:ins>
      <w:ins w:id="325" w:author="Mahesh Miikael Karnani" w:date="2024-04-01T14:50:00Z">
        <w:r w:rsidR="00AC1C0C">
          <w:t xml:space="preserve">y correlating MSR with social rank and testing it in the presence and absence of predator cues. </w:t>
        </w:r>
      </w:ins>
      <w:ins w:id="326" w:author="Mahesh Miikael Karnani" w:date="2024-04-01T14:51:00Z">
        <w:r w:rsidR="00AC1C0C">
          <w:t>As social factors</w:t>
        </w:r>
      </w:ins>
      <w:ins w:id="327" w:author="Mahesh Miikael Karnani" w:date="2024-04-01T14:52:00Z">
        <w:r w:rsidR="00AC1C0C">
          <w:t>, like hierarchy,</w:t>
        </w:r>
      </w:ins>
      <w:ins w:id="328" w:author="Mahesh Miikael Karnani" w:date="2024-04-01T14:51:00Z">
        <w:r w:rsidR="00AC1C0C">
          <w:t xml:space="preserve"> were not controlled for</w:t>
        </w:r>
      </w:ins>
      <w:ins w:id="329" w:author="Mahesh Miikael Karnani" w:date="2024-04-01T14:52:00Z">
        <w:r w:rsidR="0076157E">
          <w:t xml:space="preserve"> </w:t>
        </w:r>
      </w:ins>
      <w:ins w:id="330" w:author="Mahesh Miikael Karnani" w:date="2024-04-01T14:53:00Z">
        <w:r w:rsidR="0076157E">
          <w:t>it may be a potential confound of our results.</w:t>
        </w:r>
      </w:ins>
      <w:ins w:id="331" w:author="Mahesh Miikael Karnani" w:date="2024-04-01T14:51:00Z">
        <w:r w:rsidR="00AC1C0C">
          <w:t xml:space="preserve"> </w:t>
        </w:r>
      </w:ins>
    </w:p>
    <w:p w14:paraId="592D9323" w14:textId="6243407C" w:rsidR="001752C1" w:rsidRDefault="001752C1" w:rsidP="001752C1">
      <w:pPr>
        <w:jc w:val="both"/>
      </w:pPr>
      <w:r>
        <w:t xml:space="preserve">During habituation to the maze, i.e., exploration of a novel environment, </w:t>
      </w:r>
      <w:r w:rsidR="00367873">
        <w:t>MSR</w:t>
      </w:r>
      <w:r>
        <w:t xml:space="preserve">s started high (predictable) and gradually came closer to the median of the random distribution (Figure </w:t>
      </w:r>
      <w:r w:rsidR="00881373">
        <w:t>4</w:t>
      </w:r>
      <w:r>
        <w:t xml:space="preserve">A). During the life-threatening challenge of food deprivation, switching rates rose (predictable) and fell again during re-feeding, suggesting that behavioural camouflage through optimized drive switching (BeCODS) can be discarded when necessary and rapidly reinstated (Figure </w:t>
      </w:r>
      <w:r w:rsidR="00881373">
        <w:t>4</w:t>
      </w:r>
      <w:r>
        <w:t xml:space="preserve">A). </w:t>
      </w:r>
      <w:r w:rsidR="00DC0254">
        <w:t xml:space="preserve">An intriguing possibility, consistent with a lower bound of MSR (Figure 4A), is that an independent drive switching mechanism pulls motivational switching toward the median of a random regime, while other independent mechanisms can elevate it </w:t>
      </w:r>
      <w:r w:rsidR="00703072">
        <w:t>in response to need (FD) or environmental instability (SWAP and habituation)</w:t>
      </w:r>
      <w:r w:rsidR="00DC0254">
        <w:t xml:space="preserve">. </w:t>
      </w:r>
      <w:r>
        <w:t>The potential survival benefits from BeCODS likely depend on a stable territory, as goal swapping increase</w:t>
      </w:r>
      <w:r w:rsidR="00367873">
        <w:t>d</w:t>
      </w:r>
      <w:r>
        <w:t xml:space="preserve"> </w:t>
      </w:r>
      <w:r w:rsidR="00367873">
        <w:t>MSR</w:t>
      </w:r>
      <w:r>
        <w:t>. Chemogenetic inhibition of PFC</w:t>
      </w:r>
      <w:r>
        <w:sym w:font="Wingdings" w:char="F0E0"/>
      </w:r>
      <w:r>
        <w:t xml:space="preserve">hypothalamus projection neurons increased </w:t>
      </w:r>
      <w:r w:rsidR="00367873">
        <w:t>MSR</w:t>
      </w:r>
      <w:r>
        <w:t xml:space="preserve"> above the random regime (Figure </w:t>
      </w:r>
      <w:r w:rsidR="00881373">
        <w:t>6</w:t>
      </w:r>
      <w:r>
        <w:t>). As the neocortex evolved relatively recently, this suggests that BeCODS may be an evolutionarily recent refinement of ancient hypothalamic networks.</w:t>
      </w:r>
    </w:p>
    <w:p w14:paraId="44729E6D" w14:textId="6C444923" w:rsidR="001752C1" w:rsidDel="00AC1C0C" w:rsidRDefault="001752C1" w:rsidP="001752C1">
      <w:pPr>
        <w:jc w:val="both"/>
        <w:rPr>
          <w:ins w:id="332" w:author="Hartmann, C.S.E." w:date="2024-03-25T14:23:00Z"/>
          <w:del w:id="333" w:author="Mahesh Miikael Karnani" w:date="2024-04-01T14:48:00Z"/>
        </w:rPr>
      </w:pPr>
      <w:r>
        <w:t xml:space="preserve">The increased switching rates due to PFC-hM4Di were accompanied by decreased food-to-food transitions (Figure </w:t>
      </w:r>
      <w:r w:rsidR="00881373">
        <w:t>7</w:t>
      </w:r>
      <w:r>
        <w:t xml:space="preserve">), similar to food deprivation (Figure </w:t>
      </w:r>
      <w:r w:rsidR="00881373">
        <w:t>5</w:t>
      </w:r>
      <w:r>
        <w:t xml:space="preserve">B), suggesting that PFC-hM4Di affected maintenance of the feeding drive. Of note, we did not find an overall change in food consumed, similar to a recent study of chow consumption in the </w:t>
      </w:r>
      <w:del w:id="334" w:author="Mahesh Miikael Karnani" w:date="2024-03-28T17:21:00Z">
        <w:r w:rsidDel="000118F8">
          <w:delText>home cage</w:delText>
        </w:r>
      </w:del>
      <w:ins w:id="335" w:author="Mahesh Miikael Karnani" w:date="2024-03-28T17:21:00Z">
        <w:r w:rsidR="000118F8">
          <w:t>home-cage</w:t>
        </w:r>
      </w:ins>
      <w:r>
        <w:fldChar w:fldCharType="begin"/>
      </w:r>
      <w:r w:rsidR="003D0F98">
        <w:instrText xml:space="preserve"> ADDIN ZOTERO_ITEM CSL_CITATION {"citationID":"G6zFpdRu","properties":{"formattedCitation":"\\super 41\\nosupersub{}","plainCitation":"41","noteIndex":0},"citationItems":[{"id":1728,"uris":["http://zotero.org/groups/4737054/items/F4T5WGX4"],"itemData":{"id":1728,"type":"article-journal","abstract":"Background\nA greater understanding of how the brain controls appetite is fundamental to develop new approaches to treat disease characterized by dysfunctional feeding behavior, such as obesity and anorexia nervosa.\nMethods\nBy modeling neural network dynamics related to homeostatic state and BMI, we identified a novel pathway projecting from the medial prefrontal cortex (mPFC) to the lateral hypothalamus (LH) in humans (n=53). We then assessed the physiological role and dissected the function of this mPFC-LH circuit in mice.\nResults\nIn vivo recordings of population calcium activity revealed that this glutamatergic mPFC-LH pathway is activated in response to acute stressors and inhibited during food consumption, suggesting a role in stress-related control over food intake. Consistent with this role, inhibition of this circuit increased feeding and sucrose seeking during mild stressors, but not under non-stressful conditions. Finally, chemogenetic or optogenetic activation of the mPFC-LH pathway is sufficient to suppress food intake and sucrose-seeking in mice.\nConclusions\nThese studies identify a glutamatergic mPFC-LH circuit as a novel stress-sensitive anorexigenic neural pathway involved in the cortical control of food intake.","container-title":"Biological Psychiatry","DOI":"10.1016/j.biopsych.2022.08.022","ISSN":"0006-3223","journalAbbreviation":"Biological Psychiatry","language":"en","source":"ScienceDirect","title":"Identification of a stress-sensitive anorexigenic neurocircuit from medial prefrontal cortex to lateral hypothalamus.","URL":"https://www.sciencedirect.com/science/article/pii/S0006322322015505","author":[{"family":"Clarke","given":"Rachel E."},{"family":"Voigt","given":"Katharina"},{"family":"Reichenbach","given":"Alex"},{"family":"Stark","given":"Romana"},{"family":"Bharania","given":"Urvi"},{"family":"Dempsey","given":"Harry"},{"family":"Lockie","given":"Sarah H."},{"family":"Mequinion","given":"Mathieu"},{"family":"Lemus","given":"Moyra"},{"family":"Wei","given":"Bowen"},{"family":"Reed","given":"Felicia"},{"family":"Rawlinson","given":"Sasha"},{"family":"Nunez-Iglesias","given":"Juan"},{"family":"Foldi","given":"Claire J."},{"family":"Kravitz","given":"Alexxai V."},{"family":"Verdejo-Garcia","given":"Antonio"},{"family":"Andrews","given":"Zane B."}],"accessed":{"date-parts":[["2022",9,21]]},"issued":{"date-parts":[["2022",8,31]]}}}],"schema":"https://github.com/citation-style-language/schema/raw/master/csl-citation.json"} </w:instrText>
      </w:r>
      <w:r>
        <w:fldChar w:fldCharType="separate"/>
      </w:r>
      <w:r w:rsidR="003D0F98" w:rsidRPr="003D0F98">
        <w:rPr>
          <w:rFonts w:ascii="Calibri" w:hAnsi="Calibri" w:cs="Calibri"/>
          <w:szCs w:val="24"/>
          <w:vertAlign w:val="superscript"/>
        </w:rPr>
        <w:t>41</w:t>
      </w:r>
      <w:r>
        <w:fldChar w:fldCharType="end"/>
      </w:r>
      <w:r>
        <w:t xml:space="preserve">. The pattern of motivational transitions affected by PFC-hM4Di was distinct from that induced by swapping the goal modules (Figure </w:t>
      </w:r>
      <w:r w:rsidR="00881373">
        <w:t>5</w:t>
      </w:r>
      <w:r>
        <w:t xml:space="preserve">C), which was accompanied by increased food-to-drink and drink-to-food transitions, as expected from an action-outcome mismatch. As such a mismatch would be expected to arise from amnesia, it appears likely that PFC-hM4Di did not reduce memory function. This is in line with a recent </w:t>
      </w:r>
      <w:r>
        <w:lastRenderedPageBreak/>
        <w:t>study showing improved go/no-go task performance during inhibition of PFC</w:t>
      </w:r>
      <w:r>
        <w:sym w:font="Wingdings" w:char="F0E0"/>
      </w:r>
      <w:r>
        <w:t>LH projections</w:t>
      </w:r>
      <w:r>
        <w:fldChar w:fldCharType="begin"/>
      </w:r>
      <w:r w:rsidR="007F291C">
        <w:instrText xml:space="preserve"> ADDIN ZOTERO_ITEM CSL_CITATION {"citationID":"3hFtKoOq","properties":{"formattedCitation":"\\super 57\\nosupersub{}","plainCitation":"57","noteIndex":0},"citationItems":[{"id":1281,"uris":["http://zotero.org/users/5550970/items/X4QF4QBQ"],"itemData":{"id":1281,"type":"article-journal","abstract":"The prefrontal cortex (PFC) plays a critical role in curbing impulsive behavior, but the underlying circuit mechanism remains incompletely understood. Here we show that a subset of dorsomedial PFC (dmPFC) layer 5 pyramidal neurons, which project to the subthalamic nucleus (STN) of the basal ganglia, play a key role in inhibiting impulsive responses in a go/no-go task. Projection-specific labeling and calcium imaging showed that the great majority of STN-projecting neurons were preferentially active in no-go trials when the mouse successfully withheld licking responses, but lateral hypothalamus (LH)-projecting neurons were more active in go trials with licking; visual cortex (V1)-projecting neurons showed only weak task-related activity. Optogenetic activation and inactivation of STN-projecting neurons reduced and increased inappropriate licking, respectively, partly through their direct innervation of the STN, but manipulating LH-projecting neurons had the opposite effects. These results identify a projection-defined subtype of PFC pyramidal neurons as key mediators of impulse control.","container-title":"Proceedings of the National Academy of Sciences of the United States of America","DOI":"10.1073/pnas.2000523117","ISSN":"1091-6490","issue":"29","journalAbbreviation":"Proc Natl Acad Sci U S A","language":"eng","note":"PMID: 32631999\nPMCID: PMC7382266","page":"17278-17287","source":"PubMed","title":"Inhibition of impulsive action by projection-defined prefrontal pyramidal neurons","volume":"117","author":[{"family":"Li","given":"Bing"},{"family":"Nguyen","given":"Thao Phuong"},{"family":"Ma","given":"Chenyan"},{"family":"Dan","given":"Yang"}],"issued":{"date-parts":[["2020",7,21]]}}}],"schema":"https://github.com/citation-style-language/schema/raw/master/csl-citation.json"} </w:instrText>
      </w:r>
      <w:r>
        <w:fldChar w:fldCharType="separate"/>
      </w:r>
      <w:r w:rsidR="007F291C" w:rsidRPr="007F291C">
        <w:rPr>
          <w:rFonts w:ascii="Calibri" w:hAnsi="Calibri" w:cs="Calibri"/>
          <w:szCs w:val="24"/>
          <w:vertAlign w:val="superscript"/>
        </w:rPr>
        <w:t>57</w:t>
      </w:r>
      <w:r>
        <w:fldChar w:fldCharType="end"/>
      </w:r>
      <w:r>
        <w:t xml:space="preserve">. In summary, the motivational pattern changed in a way that suggests a role for PFC layer 5 </w:t>
      </w:r>
      <w:r>
        <w:sym w:font="Wingdings" w:char="F0E0"/>
      </w:r>
      <w:r>
        <w:t xml:space="preserve"> hypothalamus connections in sustaining the feeding drive and, through this effect, decreasing the predictability of the animal’s behavioural sequences.</w:t>
      </w:r>
    </w:p>
    <w:p w14:paraId="3BF20FAC" w14:textId="2768610D" w:rsidR="00867D53" w:rsidRDefault="00867D53" w:rsidP="001752C1">
      <w:pPr>
        <w:jc w:val="both"/>
      </w:pPr>
    </w:p>
    <w:p w14:paraId="7C3486F9" w14:textId="77777777" w:rsidR="001752C1" w:rsidRDefault="001752C1" w:rsidP="001752C1">
      <w:pPr>
        <w:jc w:val="both"/>
      </w:pPr>
    </w:p>
    <w:p w14:paraId="062AF453" w14:textId="77777777" w:rsidR="001752C1" w:rsidRPr="00623D9D" w:rsidRDefault="001752C1" w:rsidP="001752C1">
      <w:pPr>
        <w:jc w:val="both"/>
        <w:rPr>
          <w:b/>
          <w:bCs/>
          <w:sz w:val="26"/>
          <w:szCs w:val="26"/>
        </w:rPr>
      </w:pPr>
      <w:r w:rsidRPr="00623D9D">
        <w:rPr>
          <w:b/>
          <w:bCs/>
          <w:sz w:val="26"/>
          <w:szCs w:val="26"/>
        </w:rPr>
        <w:t>Acknowledgements</w:t>
      </w:r>
    </w:p>
    <w:p w14:paraId="38EBBCFD" w14:textId="09354F01" w:rsidR="001752C1" w:rsidRDefault="00C43DFA" w:rsidP="001752C1">
      <w:pPr>
        <w:jc w:val="both"/>
      </w:pPr>
      <w:r>
        <w:t>We thank Tinco Brouwer and Julian van der Velde at the Vrije Universiteit Amsterdam mechanical and electronic engineering workshops for technical assistance, as well as Alexxai Kravitz and co-workers for developing the FED3 pellet dispenser</w:t>
      </w:r>
      <w:r>
        <w:fldChar w:fldCharType="begin"/>
      </w:r>
      <w:r w:rsidR="000866A4">
        <w:instrText xml:space="preserve"> ADDIN ZOTERO_ITEM CSL_CITATION {"citationID":"c3Og49uE","properties":{"formattedCitation":"\\super 27,30\\nosupersub{}","plainCitation":"27,30","noteIndex":0},"citationItems":[{"id":1937,"uris":["http://zotero.org/groups/4737054/items/M66P8DRA"],"itemData":{"id":1937,"type":"article-journal","abstract":"Feeding is critical for survival, and disruption in the mechanisms that govern food intake underlies disorders such as obesity and anorexia nervosa. It is important to understand both food intake and food motivation to reveal mechanisms underlying feeding disorders. Operant behavioral testing can be used to measure the motivational component to feeding, but most food intake monitoring systems do not measure operant behavior. Here, we present a new solution for monitoring both food intake and motivation in rodent home-cages: the Feeding Experimentation Device version 3 (FED3). FED3 measures food intake and operant behavior in rodent home-cages, enabling longitudinal studies of feeding behavior with minimal experimenter intervention. It has a programmable output for synchronizing behavior with optogenetic stimulation or neural recordings. Finally, FED3 design files are open-source and freely available, allowing researchers to modify FED3 to suit their needs.","container-title":"eLife","DOI":"10.7554/eLife.66173","ISSN":"2050-084X","journalAbbreviation":"Elife","language":"eng","note":"PMID: 33779547\nPMCID: PMC8075584","page":"e66173","source":"PubMed","title":"An open-source device for measuring food intake and operant behavior in rodent home-cages","volume":"10","author":[{"family":"Matikainen-Ankney","given":"Bridget A."},{"family":"Earnest","given":"Thomas"},{"family":"Ali","given":"Mohamed"},{"family":"Casey","given":"Eric"},{"family":"Wang","given":"Justin G."},{"family":"Sutton","given":"Amy K."},{"family":"Legaria","given":"Alex A."},{"family":"Barclay","given":"Kia M."},{"family":"Murdaugh","given":"Laura B."},{"family":"Norris","given":"Makenzie R."},{"family":"Chang","given":"Yu-Hsuan"},{"family":"Nguyen","given":"Katrina P."},{"family":"Lin","given":"Eric"},{"family":"Reichenbach","given":"Alex"},{"family":"Clarke","given":"Rachel E."},{"family":"Stark","given":"Romana"},{"family":"Conway","given":"Sineadh M."},{"family":"Carvalho","given":"Filipe"},{"family":"Al-Hasani","given":"Ream"},{"family":"McCall","given":"Jordan G."},{"family":"Creed","given":"Meaghan C."},{"family":"Cazares","given":"Victor"},{"family":"Buczynski","given":"Matthew W."},{"family":"Krashes","given":"Michael J."},{"family":"Andrews","given":"Zane B."},{"family":"Kravitz","given":"Alexxai V."}],"issued":{"date-parts":[["2021",3,29]]}}},{"id":902,"uris":["http://zotero.org/users/5550970/items/JGNGD37F"],"itemData":{"id":902,"type":"article-journal","abstract":"BACKGROUND: Measuring food intake in rodents is a conceptually simple yet labor-intensive and temporally-imprecise task. Most commonly, food is weighed manually, with an interval of hours or days between measurements. Commercial feeding monitors are excellent, but are costly and require specialized caging and equipment.\nNEW METHOD: We have developed the Feeding Experimentation Device (FED): a low-cost, open-source, home cage-compatible feeding system. FED utilizes an Arduino microcontroller and open-source software and hardware. FED dispenses a single food pellet into a food well where it is monitored by an infrared beam. When the mouse removes the pellet, FED logs the timestamp to a secure digital (SD) card and dispenses a new pellet into the well. Post-hoc analyses of pellet retrieval timestamps reveal high-resolution details about feeding behavior.\nRESULTS: FED is capable of accurately measuring food intake, identifying discrete trends during light and dark-cycle feeding. Additionally, we show the utility of FED for measuring increases in feeding resulting from optogenetic stimulation of agouti-related peptide neurons in the arcuate nucleus of the hypothalamus.\nCOMPARISON TO EXISTING METHODS: With a cost of </w:instrText>
      </w:r>
      <w:r w:rsidR="000866A4">
        <w:rPr>
          <w:rFonts w:ascii="Cambria Math" w:hAnsi="Cambria Math" w:cs="Cambria Math"/>
        </w:rPr>
        <w:instrText>∼</w:instrText>
      </w:r>
      <w:r w:rsidR="000866A4">
        <w:instrText>$350 per device, FED is &gt;10</w:instrText>
      </w:r>
      <w:r w:rsidR="000866A4">
        <w:rPr>
          <w:rFonts w:ascii="Calibri" w:hAnsi="Calibri" w:cs="Calibri"/>
        </w:rPr>
        <w:instrText>×</w:instrText>
      </w:r>
      <w:r w:rsidR="000866A4">
        <w:instrText xml:space="preserve"> cheaper than commercially available feeding systems. FED is also self-contained, battery powered, and designed to be placed in standard colony rack cages, allowing for monitoring of true home cage feeding behavior. Moreover, FED is highly adaptable and can be synchronized with emerging techniques in neuroscience, such as optogenetics, as we demonstrate here.\nCONCLUSIONS: FED allows for accurate, precise monitoring of feeding behavior in a home cage setting.","container-title":"Journal of Neuroscience Methods","DOI":"10.1016/j.jneumeth.2016.04.003","ISSN":"1872-678X","journalAbbreviation":"J. Neurosci. Methods","language":"eng","note":"PMID: 27060385\nPMCID: PMC4884551","page":"108-114","source":"PubMed","title":"Feeding Experimentation Device (FED): A flexible open-source device for measuring feeding behavior","title-short":"Feeding Experimentation Device (FED)","volume":"267","author":[{"family":"Nguyen","given":"Katrina P."},{"family":"O'Neal","given":"Timothy J."},{"family":"Bolonduro","given":"Olurotimi A."},{"family":"White","given":"Elecia"},{"family":"Kravitz","given":"Alexxai V."}],"issued":{"date-parts":[["2016"]],"season":"15"}}}],"schema":"https://github.com/citation-style-language/schema/raw/master/csl-citation.json"} </w:instrText>
      </w:r>
      <w:r>
        <w:fldChar w:fldCharType="separate"/>
      </w:r>
      <w:r w:rsidR="003D0F98" w:rsidRPr="003D0F98">
        <w:rPr>
          <w:rFonts w:ascii="Calibri" w:hAnsi="Calibri" w:cs="Calibri"/>
          <w:szCs w:val="24"/>
          <w:vertAlign w:val="superscript"/>
        </w:rPr>
        <w:t>27,30</w:t>
      </w:r>
      <w:r>
        <w:fldChar w:fldCharType="end"/>
      </w:r>
      <w:r>
        <w:t xml:space="preserve">, and SparkFun Electronics for developing the open source RFID and weight sensors which greatly facilitated the development of the Switchmaze. </w:t>
      </w:r>
      <w:r w:rsidR="001752C1">
        <w:t>We thank Jesse Jackson, Denis Burdako</w:t>
      </w:r>
      <w:r w:rsidR="0041134B">
        <w:t>v</w:t>
      </w:r>
      <w:r w:rsidR="002A4054">
        <w:t>, Rebecca Jordan, Andre Maia Chagas</w:t>
      </w:r>
      <w:r w:rsidR="0041134B">
        <w:t xml:space="preserve"> and</w:t>
      </w:r>
      <w:r w:rsidR="001752C1">
        <w:t xml:space="preserve"> Marion Rivalan</w:t>
      </w:r>
      <w:r w:rsidR="0041134B">
        <w:t xml:space="preserve"> </w:t>
      </w:r>
      <w:r w:rsidR="001752C1">
        <w:t xml:space="preserve">for useful comments. LR and CH were funded by the </w:t>
      </w:r>
      <w:r w:rsidR="001752C1" w:rsidRPr="00A961D8">
        <w:t xml:space="preserve">Dutch Research Council </w:t>
      </w:r>
      <w:r w:rsidR="001752C1">
        <w:t>Gravitation project BRAINSCAPES: A Road map from Neurogenetics to Neurobiology, Grant No. 024.004.012.</w:t>
      </w:r>
    </w:p>
    <w:p w14:paraId="4F9A4743" w14:textId="6DD3E747" w:rsidR="001752C1" w:rsidRDefault="00873B04" w:rsidP="00331D2C">
      <w:pPr>
        <w:rPr>
          <w:b/>
          <w:bCs/>
          <w:sz w:val="26"/>
          <w:szCs w:val="26"/>
        </w:rPr>
      </w:pPr>
      <w:r>
        <w:rPr>
          <w:b/>
          <w:bCs/>
          <w:sz w:val="26"/>
          <w:szCs w:val="26"/>
        </w:rPr>
        <w:t>References</w:t>
      </w:r>
    </w:p>
    <w:p w14:paraId="0B1D430C" w14:textId="77777777" w:rsidR="007F291C" w:rsidRDefault="003D0F98" w:rsidP="00513E06">
      <w:pPr>
        <w:pStyle w:val="Bibliography"/>
        <w:spacing w:line="240" w:lineRule="auto"/>
        <w:pPrChange w:id="336" w:author="Mahesh Miikael Karnani" w:date="2024-04-01T11:46:00Z">
          <w:pPr>
            <w:pStyle w:val="Bibliography"/>
          </w:pPr>
        </w:pPrChange>
      </w:pPr>
      <w:r>
        <w:fldChar w:fldCharType="begin"/>
      </w:r>
      <w:r w:rsidR="00F223C4">
        <w:instrText xml:space="preserve"> ADDIN ZOTERO_BIBL {"uncited":[],"omitted":[],"custom":[]} CSL_BIBLIOGRAPHY </w:instrText>
      </w:r>
      <w:r>
        <w:fldChar w:fldCharType="separate"/>
      </w:r>
      <w:r w:rsidR="007F291C">
        <w:t>1.</w:t>
      </w:r>
      <w:r w:rsidR="007F291C">
        <w:tab/>
        <w:t xml:space="preserve">Watts, A. G., Kanoski, S. E., Sanchez-Watts, G. &amp; Langhans, W. The physiological control of eating: signals, neurons, and networks. </w:t>
      </w:r>
      <w:r w:rsidR="007F291C">
        <w:rPr>
          <w:i/>
          <w:iCs/>
        </w:rPr>
        <w:t>Physiol Rev</w:t>
      </w:r>
      <w:r w:rsidR="007F291C">
        <w:t xml:space="preserve"> </w:t>
      </w:r>
      <w:r w:rsidR="007F291C">
        <w:rPr>
          <w:b/>
          <w:bCs/>
        </w:rPr>
        <w:t>102</w:t>
      </w:r>
      <w:r w:rsidR="007F291C">
        <w:t>, 689–813 (2022).</w:t>
      </w:r>
    </w:p>
    <w:p w14:paraId="7CA1EC30" w14:textId="77777777" w:rsidR="007F291C" w:rsidRDefault="007F291C" w:rsidP="00513E06">
      <w:pPr>
        <w:pStyle w:val="Bibliography"/>
        <w:spacing w:line="240" w:lineRule="auto"/>
        <w:pPrChange w:id="337" w:author="Mahesh Miikael Karnani" w:date="2024-04-01T11:46:00Z">
          <w:pPr>
            <w:pStyle w:val="Bibliography"/>
          </w:pPr>
        </w:pPrChange>
      </w:pPr>
      <w:r>
        <w:t>2.</w:t>
      </w:r>
      <w:r>
        <w:tab/>
        <w:t xml:space="preserve">Craig, W. Appetites and Aversions as Constituents of Instincts. </w:t>
      </w:r>
      <w:r>
        <w:rPr>
          <w:i/>
          <w:iCs/>
        </w:rPr>
        <w:t>Proc Natl Acad Sci U S A</w:t>
      </w:r>
      <w:r>
        <w:t xml:space="preserve"> </w:t>
      </w:r>
      <w:r>
        <w:rPr>
          <w:b/>
          <w:bCs/>
        </w:rPr>
        <w:t>3</w:t>
      </w:r>
      <w:r>
        <w:t>, 685–688 (1917).</w:t>
      </w:r>
    </w:p>
    <w:p w14:paraId="6AEEDC8E" w14:textId="77777777" w:rsidR="007F291C" w:rsidRDefault="007F291C" w:rsidP="00513E06">
      <w:pPr>
        <w:pStyle w:val="Bibliography"/>
        <w:spacing w:line="240" w:lineRule="auto"/>
        <w:pPrChange w:id="338" w:author="Mahesh Miikael Karnani" w:date="2024-04-01T11:46:00Z">
          <w:pPr>
            <w:pStyle w:val="Bibliography"/>
          </w:pPr>
        </w:pPrChange>
      </w:pPr>
      <w:r>
        <w:t>3.</w:t>
      </w:r>
      <w:r>
        <w:tab/>
        <w:t xml:space="preserve">Pfaff, D. W. </w:t>
      </w:r>
      <w:r>
        <w:rPr>
          <w:i/>
          <w:iCs/>
        </w:rPr>
        <w:t>Drive: Neurobiological and Molecular Mechanisms of Sexual Motivation</w:t>
      </w:r>
      <w:r>
        <w:t>. (MIT Press, 1999).</w:t>
      </w:r>
    </w:p>
    <w:p w14:paraId="68901BCF" w14:textId="77777777" w:rsidR="007F291C" w:rsidRDefault="007F291C" w:rsidP="00513E06">
      <w:pPr>
        <w:pStyle w:val="Bibliography"/>
        <w:spacing w:line="240" w:lineRule="auto"/>
        <w:pPrChange w:id="339" w:author="Mahesh Miikael Karnani" w:date="2024-04-01T11:46:00Z">
          <w:pPr>
            <w:pStyle w:val="Bibliography"/>
          </w:pPr>
        </w:pPrChange>
      </w:pPr>
      <w:r>
        <w:t>4.</w:t>
      </w:r>
      <w:r>
        <w:tab/>
        <w:t xml:space="preserve">Berridge, K. Motivation concepts in behavioral neuroscience. </w:t>
      </w:r>
      <w:r>
        <w:rPr>
          <w:i/>
          <w:iCs/>
        </w:rPr>
        <w:t>Physiology &amp; behavior</w:t>
      </w:r>
      <w:r>
        <w:t xml:space="preserve"> </w:t>
      </w:r>
      <w:r>
        <w:rPr>
          <w:b/>
          <w:bCs/>
        </w:rPr>
        <w:t>81</w:t>
      </w:r>
      <w:r>
        <w:t>, (2004).</w:t>
      </w:r>
    </w:p>
    <w:p w14:paraId="7B87C783" w14:textId="77777777" w:rsidR="007F291C" w:rsidRDefault="007F291C" w:rsidP="00513E06">
      <w:pPr>
        <w:pStyle w:val="Bibliography"/>
        <w:spacing w:line="240" w:lineRule="auto"/>
        <w:pPrChange w:id="340" w:author="Mahesh Miikael Karnani" w:date="2024-04-01T11:46:00Z">
          <w:pPr>
            <w:pStyle w:val="Bibliography"/>
          </w:pPr>
        </w:pPrChange>
      </w:pPr>
      <w:r>
        <w:t>5.</w:t>
      </w:r>
      <w:r>
        <w:tab/>
        <w:t xml:space="preserve">Berridge, K. Evolving Concepts of Emotion and Motivation. </w:t>
      </w:r>
      <w:r>
        <w:rPr>
          <w:i/>
          <w:iCs/>
        </w:rPr>
        <w:t>Frontiers in psychology</w:t>
      </w:r>
      <w:r>
        <w:t xml:space="preserve"> </w:t>
      </w:r>
      <w:r>
        <w:rPr>
          <w:b/>
          <w:bCs/>
        </w:rPr>
        <w:t>9</w:t>
      </w:r>
      <w:r>
        <w:t>, (2018).</w:t>
      </w:r>
    </w:p>
    <w:p w14:paraId="22FDDB56" w14:textId="77777777" w:rsidR="007F291C" w:rsidRDefault="007F291C" w:rsidP="00513E06">
      <w:pPr>
        <w:pStyle w:val="Bibliography"/>
        <w:spacing w:line="240" w:lineRule="auto"/>
        <w:pPrChange w:id="341" w:author="Mahesh Miikael Karnani" w:date="2024-04-01T11:46:00Z">
          <w:pPr>
            <w:pStyle w:val="Bibliography"/>
          </w:pPr>
        </w:pPrChange>
      </w:pPr>
      <w:r>
        <w:t>6.</w:t>
      </w:r>
      <w:r>
        <w:tab/>
        <w:t xml:space="preserve">Ghoniem, A., van Dillen, L. F. &amp; Hofmann, W. Choice architecture meets motivation science: How stimulus availability interacts with internal factors in shaping the desire for food. </w:t>
      </w:r>
      <w:r>
        <w:rPr>
          <w:i/>
          <w:iCs/>
        </w:rPr>
        <w:t>Appetite</w:t>
      </w:r>
      <w:r>
        <w:t xml:space="preserve"> </w:t>
      </w:r>
      <w:r>
        <w:rPr>
          <w:b/>
          <w:bCs/>
        </w:rPr>
        <w:t>155</w:t>
      </w:r>
      <w:r>
        <w:t>, 104815 (2020).</w:t>
      </w:r>
    </w:p>
    <w:p w14:paraId="7FD437B2" w14:textId="77777777" w:rsidR="007F291C" w:rsidRDefault="007F291C" w:rsidP="00513E06">
      <w:pPr>
        <w:pStyle w:val="Bibliography"/>
        <w:spacing w:line="240" w:lineRule="auto"/>
        <w:pPrChange w:id="342" w:author="Mahesh Miikael Karnani" w:date="2024-04-01T11:46:00Z">
          <w:pPr>
            <w:pStyle w:val="Bibliography"/>
          </w:pPr>
        </w:pPrChange>
      </w:pPr>
      <w:r>
        <w:t>7.</w:t>
      </w:r>
      <w:r>
        <w:tab/>
        <w:t xml:space="preserve">Tervo, D. G. R. </w:t>
      </w:r>
      <w:r>
        <w:rPr>
          <w:i/>
          <w:iCs/>
        </w:rPr>
        <w:t>et al.</w:t>
      </w:r>
      <w:r>
        <w:t xml:space="preserve"> Behavioral variability through stochastic choice and its gating by anterior cingulate cortex. </w:t>
      </w:r>
      <w:r>
        <w:rPr>
          <w:i/>
          <w:iCs/>
        </w:rPr>
        <w:t>Cell</w:t>
      </w:r>
      <w:r>
        <w:t xml:space="preserve"> </w:t>
      </w:r>
      <w:r>
        <w:rPr>
          <w:b/>
          <w:bCs/>
        </w:rPr>
        <w:t>159</w:t>
      </w:r>
      <w:r>
        <w:t>, 21–32 (2014).</w:t>
      </w:r>
    </w:p>
    <w:p w14:paraId="0B69B67B" w14:textId="77777777" w:rsidR="007F291C" w:rsidRDefault="007F291C" w:rsidP="00513E06">
      <w:pPr>
        <w:pStyle w:val="Bibliography"/>
        <w:spacing w:line="240" w:lineRule="auto"/>
        <w:pPrChange w:id="343" w:author="Mahesh Miikael Karnani" w:date="2024-04-01T11:46:00Z">
          <w:pPr>
            <w:pStyle w:val="Bibliography"/>
          </w:pPr>
        </w:pPrChange>
      </w:pPr>
      <w:r>
        <w:t>8.</w:t>
      </w:r>
      <w:r>
        <w:tab/>
        <w:t xml:space="preserve">Tervo, D. G. R. </w:t>
      </w:r>
      <w:r>
        <w:rPr>
          <w:i/>
          <w:iCs/>
        </w:rPr>
        <w:t>et al.</w:t>
      </w:r>
      <w:r>
        <w:t xml:space="preserve"> The anterior cingulate cortex directs exploration of alternative strategies. </w:t>
      </w:r>
      <w:r>
        <w:rPr>
          <w:i/>
          <w:iCs/>
        </w:rPr>
        <w:t>Neuron</w:t>
      </w:r>
      <w:r>
        <w:t xml:space="preserve"> </w:t>
      </w:r>
      <w:r>
        <w:rPr>
          <w:b/>
          <w:bCs/>
        </w:rPr>
        <w:t>109</w:t>
      </w:r>
      <w:r>
        <w:t>, 1876-1887.e6 (2021).</w:t>
      </w:r>
    </w:p>
    <w:p w14:paraId="718A4840" w14:textId="77777777" w:rsidR="007F291C" w:rsidRDefault="007F291C" w:rsidP="00513E06">
      <w:pPr>
        <w:pStyle w:val="Bibliography"/>
        <w:spacing w:line="240" w:lineRule="auto"/>
        <w:pPrChange w:id="344" w:author="Mahesh Miikael Karnani" w:date="2024-04-01T11:46:00Z">
          <w:pPr>
            <w:pStyle w:val="Bibliography"/>
          </w:pPr>
        </w:pPrChange>
      </w:pPr>
      <w:r>
        <w:t>9.</w:t>
      </w:r>
      <w:r>
        <w:tab/>
        <w:t xml:space="preserve">American Psychiatric Association (APA). </w:t>
      </w:r>
      <w:r>
        <w:rPr>
          <w:i/>
          <w:iCs/>
        </w:rPr>
        <w:t>Diagnostic and Statistical Manual of Mental Disorders, Fifth Edition</w:t>
      </w:r>
      <w:r>
        <w:t>. vol. 2013.</w:t>
      </w:r>
    </w:p>
    <w:p w14:paraId="6102A899" w14:textId="77777777" w:rsidR="007F291C" w:rsidRDefault="007F291C" w:rsidP="00513E06">
      <w:pPr>
        <w:pStyle w:val="Bibliography"/>
        <w:spacing w:line="240" w:lineRule="auto"/>
        <w:pPrChange w:id="345" w:author="Mahesh Miikael Karnani" w:date="2024-04-01T11:46:00Z">
          <w:pPr>
            <w:pStyle w:val="Bibliography"/>
          </w:pPr>
        </w:pPrChange>
      </w:pPr>
      <w:r>
        <w:t>10.</w:t>
      </w:r>
      <w:r>
        <w:tab/>
        <w:t xml:space="preserve">Fernandez-Leon, J. A. </w:t>
      </w:r>
      <w:r>
        <w:rPr>
          <w:i/>
          <w:iCs/>
        </w:rPr>
        <w:t>et al.</w:t>
      </w:r>
      <w:r>
        <w:t xml:space="preserve"> Neural correlates and determinants of approach-avoidance conflict in the prelimbic prefrontal cortex. </w:t>
      </w:r>
      <w:r>
        <w:rPr>
          <w:i/>
          <w:iCs/>
        </w:rPr>
        <w:t>Elife</w:t>
      </w:r>
      <w:r>
        <w:t xml:space="preserve"> </w:t>
      </w:r>
      <w:r>
        <w:rPr>
          <w:b/>
          <w:bCs/>
        </w:rPr>
        <w:t>10</w:t>
      </w:r>
      <w:r>
        <w:t>, e74950 (2021).</w:t>
      </w:r>
    </w:p>
    <w:p w14:paraId="3E0ADE68" w14:textId="77777777" w:rsidR="007F291C" w:rsidRDefault="007F291C" w:rsidP="00513E06">
      <w:pPr>
        <w:pStyle w:val="Bibliography"/>
        <w:spacing w:line="240" w:lineRule="auto"/>
        <w:pPrChange w:id="346" w:author="Mahesh Miikael Karnani" w:date="2024-04-01T11:46:00Z">
          <w:pPr>
            <w:pStyle w:val="Bibliography"/>
          </w:pPr>
        </w:pPrChange>
      </w:pPr>
      <w:r>
        <w:t>11.</w:t>
      </w:r>
      <w:r>
        <w:tab/>
        <w:t xml:space="preserve">Choi, E. A. </w:t>
      </w:r>
      <w:r>
        <w:rPr>
          <w:i/>
          <w:iCs/>
        </w:rPr>
        <w:t>et al.</w:t>
      </w:r>
      <w:r>
        <w:t xml:space="preserve"> A Corticothalamic Circuit Trades off Speed for Safety during Decision-Making under Motivational Conflict. </w:t>
      </w:r>
      <w:r>
        <w:rPr>
          <w:i/>
          <w:iCs/>
        </w:rPr>
        <w:t>J Neurosci</w:t>
      </w:r>
      <w:r>
        <w:t xml:space="preserve"> </w:t>
      </w:r>
      <w:r>
        <w:rPr>
          <w:b/>
          <w:bCs/>
        </w:rPr>
        <w:t>42</w:t>
      </w:r>
      <w:r>
        <w:t>, 3473–3483 (2022).</w:t>
      </w:r>
    </w:p>
    <w:p w14:paraId="42031A0B" w14:textId="77777777" w:rsidR="007F291C" w:rsidRDefault="007F291C" w:rsidP="00513E06">
      <w:pPr>
        <w:pStyle w:val="Bibliography"/>
        <w:spacing w:line="240" w:lineRule="auto"/>
        <w:pPrChange w:id="347" w:author="Mahesh Miikael Karnani" w:date="2024-04-01T11:46:00Z">
          <w:pPr>
            <w:pStyle w:val="Bibliography"/>
          </w:pPr>
        </w:pPrChange>
      </w:pPr>
      <w:r>
        <w:t>12.</w:t>
      </w:r>
      <w:r>
        <w:tab/>
        <w:t xml:space="preserve">Spellman, T., Svei, M., Kaminsky, J., Manzano-Nieves, G. &amp; Liston, C. Prefrontal deep projection neurons enable cognitive flexibility via persistent feedback monitoring. </w:t>
      </w:r>
      <w:r>
        <w:rPr>
          <w:i/>
          <w:iCs/>
        </w:rPr>
        <w:t>Cell</w:t>
      </w:r>
      <w:r>
        <w:t xml:space="preserve"> </w:t>
      </w:r>
      <w:r>
        <w:rPr>
          <w:b/>
          <w:bCs/>
        </w:rPr>
        <w:t>184</w:t>
      </w:r>
      <w:r>
        <w:t>, 2750-2766.e17 (2021).</w:t>
      </w:r>
    </w:p>
    <w:p w14:paraId="0C0ADECF" w14:textId="77777777" w:rsidR="007F291C" w:rsidRDefault="007F291C" w:rsidP="00513E06">
      <w:pPr>
        <w:pStyle w:val="Bibliography"/>
        <w:spacing w:line="240" w:lineRule="auto"/>
        <w:pPrChange w:id="348" w:author="Mahesh Miikael Karnani" w:date="2024-04-01T11:46:00Z">
          <w:pPr>
            <w:pStyle w:val="Bibliography"/>
          </w:pPr>
        </w:pPrChange>
      </w:pPr>
      <w:r>
        <w:t>13.</w:t>
      </w:r>
      <w:r>
        <w:tab/>
        <w:t xml:space="preserve">Biro, L. </w:t>
      </w:r>
      <w:r>
        <w:rPr>
          <w:i/>
          <w:iCs/>
        </w:rPr>
        <w:t>et al.</w:t>
      </w:r>
      <w:r>
        <w:t xml:space="preserve"> Task Division within the Prefrontal Cortex: Distinct Neuron Populations Selectively Control Different Aspects of Aggressive Behavior via the Hypothalamus. </w:t>
      </w:r>
      <w:r>
        <w:rPr>
          <w:i/>
          <w:iCs/>
        </w:rPr>
        <w:t>J. Neurosci.</w:t>
      </w:r>
      <w:r>
        <w:t xml:space="preserve"> </w:t>
      </w:r>
      <w:r>
        <w:rPr>
          <w:b/>
          <w:bCs/>
        </w:rPr>
        <w:t>38</w:t>
      </w:r>
      <w:r>
        <w:t>, 4065–4075 (2018).</w:t>
      </w:r>
    </w:p>
    <w:p w14:paraId="18125144" w14:textId="77777777" w:rsidR="007F291C" w:rsidRDefault="007F291C" w:rsidP="00513E06">
      <w:pPr>
        <w:pStyle w:val="Bibliography"/>
        <w:spacing w:line="240" w:lineRule="auto"/>
        <w:pPrChange w:id="349" w:author="Mahesh Miikael Karnani" w:date="2024-04-01T11:46:00Z">
          <w:pPr>
            <w:pStyle w:val="Bibliography"/>
          </w:pPr>
        </w:pPrChange>
      </w:pPr>
      <w:r>
        <w:t>14.</w:t>
      </w:r>
      <w:r>
        <w:tab/>
        <w:t xml:space="preserve">Shallice, T. Specific impairments of planning. </w:t>
      </w:r>
      <w:r>
        <w:rPr>
          <w:i/>
          <w:iCs/>
        </w:rPr>
        <w:t>Philos. Trans. R. Soc. Lond., B, Biol. Sci.</w:t>
      </w:r>
      <w:r>
        <w:t xml:space="preserve"> </w:t>
      </w:r>
      <w:r>
        <w:rPr>
          <w:b/>
          <w:bCs/>
        </w:rPr>
        <w:t>298</w:t>
      </w:r>
      <w:r>
        <w:t>, 199–209 (1982).</w:t>
      </w:r>
    </w:p>
    <w:p w14:paraId="11C45BAC" w14:textId="77777777" w:rsidR="007F291C" w:rsidRDefault="007F291C" w:rsidP="00513E06">
      <w:pPr>
        <w:pStyle w:val="Bibliography"/>
        <w:spacing w:line="240" w:lineRule="auto"/>
        <w:pPrChange w:id="350" w:author="Mahesh Miikael Karnani" w:date="2024-04-01T11:46:00Z">
          <w:pPr>
            <w:pStyle w:val="Bibliography"/>
          </w:pPr>
        </w:pPrChange>
      </w:pPr>
      <w:r>
        <w:t>15.</w:t>
      </w:r>
      <w:r>
        <w:tab/>
        <w:t xml:space="preserve">Berry, R. J. The natural history of the house mouse. </w:t>
      </w:r>
      <w:r>
        <w:rPr>
          <w:i/>
          <w:iCs/>
        </w:rPr>
        <w:t>Field Study</w:t>
      </w:r>
      <w:r>
        <w:t xml:space="preserve"> </w:t>
      </w:r>
      <w:r>
        <w:rPr>
          <w:b/>
          <w:bCs/>
        </w:rPr>
        <w:t>3</w:t>
      </w:r>
      <w:r>
        <w:t>, 219–262 (1970).</w:t>
      </w:r>
    </w:p>
    <w:p w14:paraId="34FD9147" w14:textId="77777777" w:rsidR="007F291C" w:rsidRDefault="007F291C" w:rsidP="00513E06">
      <w:pPr>
        <w:pStyle w:val="Bibliography"/>
        <w:spacing w:line="240" w:lineRule="auto"/>
        <w:pPrChange w:id="351" w:author="Mahesh Miikael Karnani" w:date="2024-04-01T11:46:00Z">
          <w:pPr>
            <w:pStyle w:val="Bibliography"/>
          </w:pPr>
        </w:pPrChange>
      </w:pPr>
      <w:r>
        <w:lastRenderedPageBreak/>
        <w:t>16.</w:t>
      </w:r>
      <w:r>
        <w:tab/>
        <w:t xml:space="preserve">Latham, N. &amp; Mason, G. From house mouse to mouse house: the behavioural biology of free-living Mus musculus and its implications in the laboratory. </w:t>
      </w:r>
      <w:r>
        <w:rPr>
          <w:i/>
          <w:iCs/>
        </w:rPr>
        <w:t>Applied Animal Behaviour Science</w:t>
      </w:r>
      <w:r>
        <w:t xml:space="preserve"> </w:t>
      </w:r>
      <w:r>
        <w:rPr>
          <w:b/>
          <w:bCs/>
        </w:rPr>
        <w:t>86</w:t>
      </w:r>
      <w:r>
        <w:t>, 261–289 (2004).</w:t>
      </w:r>
    </w:p>
    <w:p w14:paraId="7EBB28AE" w14:textId="77777777" w:rsidR="007F291C" w:rsidRDefault="007F291C" w:rsidP="00513E06">
      <w:pPr>
        <w:pStyle w:val="Bibliography"/>
        <w:spacing w:line="240" w:lineRule="auto"/>
        <w:pPrChange w:id="352" w:author="Mahesh Miikael Karnani" w:date="2024-04-01T11:46:00Z">
          <w:pPr>
            <w:pStyle w:val="Bibliography"/>
          </w:pPr>
        </w:pPrChange>
      </w:pPr>
      <w:r>
        <w:t>17.</w:t>
      </w:r>
      <w:r>
        <w:tab/>
        <w:t xml:space="preserve">Hartmann, C., Borges, V., Thönnes, Y. &amp; Karnani, M. M. Build instructions for a long term behavioural enclosure for measuring motivational switching in mice. </w:t>
      </w:r>
      <w:r>
        <w:rPr>
          <w:i/>
          <w:iCs/>
        </w:rPr>
        <w:t>ResearchEquals</w:t>
      </w:r>
      <w:r>
        <w:t xml:space="preserve"> (2023) doi:10.53962/mn5r-7ekh.</w:t>
      </w:r>
    </w:p>
    <w:p w14:paraId="6D149DE2" w14:textId="77777777" w:rsidR="007F291C" w:rsidRDefault="007F291C" w:rsidP="00513E06">
      <w:pPr>
        <w:pStyle w:val="Bibliography"/>
        <w:spacing w:line="240" w:lineRule="auto"/>
        <w:pPrChange w:id="353" w:author="Mahesh Miikael Karnani" w:date="2024-04-01T11:46:00Z">
          <w:pPr>
            <w:pStyle w:val="Bibliography"/>
          </w:pPr>
        </w:pPrChange>
      </w:pPr>
      <w:r>
        <w:t>18.</w:t>
      </w:r>
      <w:r>
        <w:tab/>
        <w:t xml:space="preserve">Rodgers, R. J., Holch, P. &amp; Tallett, A. J. Behavioural satiety sequence (BSS): separating wheat from chaff in the behavioural pharmacology of appetite. </w:t>
      </w:r>
      <w:r>
        <w:rPr>
          <w:i/>
          <w:iCs/>
        </w:rPr>
        <w:t>Pharmacol Biochem Behav</w:t>
      </w:r>
      <w:r>
        <w:t xml:space="preserve"> </w:t>
      </w:r>
      <w:r>
        <w:rPr>
          <w:b/>
          <w:bCs/>
        </w:rPr>
        <w:t>97</w:t>
      </w:r>
      <w:r>
        <w:t>, 3–14 (2010).</w:t>
      </w:r>
    </w:p>
    <w:p w14:paraId="4AF9DEE9" w14:textId="77777777" w:rsidR="007F291C" w:rsidRDefault="007F291C" w:rsidP="00513E06">
      <w:pPr>
        <w:pStyle w:val="Bibliography"/>
        <w:spacing w:line="240" w:lineRule="auto"/>
        <w:pPrChange w:id="354" w:author="Mahesh Miikael Karnani" w:date="2024-04-01T11:46:00Z">
          <w:pPr>
            <w:pStyle w:val="Bibliography"/>
          </w:pPr>
        </w:pPrChange>
      </w:pPr>
      <w:r>
        <w:t>19.</w:t>
      </w:r>
      <w:r>
        <w:tab/>
        <w:t xml:space="preserve">Peters, K. Z., Young, A. M. J. &amp; McCutcheon, J. E. Distracting stimuli evoke ventral tegmental area responses in rats during ongoing saccharin consumption. </w:t>
      </w:r>
      <w:r>
        <w:rPr>
          <w:i/>
          <w:iCs/>
        </w:rPr>
        <w:t>Eur J Neurosci</w:t>
      </w:r>
      <w:r>
        <w:t xml:space="preserve"> </w:t>
      </w:r>
      <w:r>
        <w:rPr>
          <w:b/>
          <w:bCs/>
        </w:rPr>
        <w:t>53</w:t>
      </w:r>
      <w:r>
        <w:t>, 1809–1821 (2021).</w:t>
      </w:r>
    </w:p>
    <w:p w14:paraId="6EE97B91" w14:textId="77777777" w:rsidR="007F291C" w:rsidRDefault="007F291C" w:rsidP="00513E06">
      <w:pPr>
        <w:pStyle w:val="Bibliography"/>
        <w:spacing w:line="240" w:lineRule="auto"/>
        <w:pPrChange w:id="355" w:author="Mahesh Miikael Karnani" w:date="2024-04-01T11:46:00Z">
          <w:pPr>
            <w:pStyle w:val="Bibliography"/>
          </w:pPr>
        </w:pPrChange>
      </w:pPr>
      <w:r>
        <w:t>20.</w:t>
      </w:r>
      <w:r>
        <w:tab/>
        <w:t xml:space="preserve">Wiepkema, P. R. Positive feedbacks at work during feeding. </w:t>
      </w:r>
      <w:r>
        <w:rPr>
          <w:i/>
          <w:iCs/>
        </w:rPr>
        <w:t>Behaviour</w:t>
      </w:r>
      <w:r>
        <w:t xml:space="preserve"> </w:t>
      </w:r>
      <w:r>
        <w:rPr>
          <w:b/>
          <w:bCs/>
        </w:rPr>
        <w:t>39</w:t>
      </w:r>
      <w:r>
        <w:t>, 266–273 (1971).</w:t>
      </w:r>
    </w:p>
    <w:p w14:paraId="0E364B3C" w14:textId="77777777" w:rsidR="007F291C" w:rsidRDefault="007F291C" w:rsidP="00513E06">
      <w:pPr>
        <w:pStyle w:val="Bibliography"/>
        <w:spacing w:line="240" w:lineRule="auto"/>
        <w:pPrChange w:id="356" w:author="Mahesh Miikael Karnani" w:date="2024-04-01T11:46:00Z">
          <w:pPr>
            <w:pStyle w:val="Bibliography"/>
          </w:pPr>
        </w:pPrChange>
      </w:pPr>
      <w:r>
        <w:t>21.</w:t>
      </w:r>
      <w:r>
        <w:tab/>
        <w:t xml:space="preserve">Sternson, S. M. Hypothalamic survival circuits: blueprints for purposive behaviors. </w:t>
      </w:r>
      <w:r>
        <w:rPr>
          <w:i/>
          <w:iCs/>
        </w:rPr>
        <w:t>Neuron</w:t>
      </w:r>
      <w:r>
        <w:t xml:space="preserve"> </w:t>
      </w:r>
      <w:r>
        <w:rPr>
          <w:b/>
          <w:bCs/>
        </w:rPr>
        <w:t>77</w:t>
      </w:r>
      <w:r>
        <w:t>, 810–824 (2013).</w:t>
      </w:r>
    </w:p>
    <w:p w14:paraId="53F10374" w14:textId="77777777" w:rsidR="007F291C" w:rsidRDefault="007F291C" w:rsidP="00513E06">
      <w:pPr>
        <w:pStyle w:val="Bibliography"/>
        <w:spacing w:line="240" w:lineRule="auto"/>
        <w:pPrChange w:id="357" w:author="Mahesh Miikael Karnani" w:date="2024-04-01T11:46:00Z">
          <w:pPr>
            <w:pStyle w:val="Bibliography"/>
          </w:pPr>
        </w:pPrChange>
      </w:pPr>
      <w:r>
        <w:t>22.</w:t>
      </w:r>
      <w:r>
        <w:tab/>
        <w:t xml:space="preserve">Miller, E. K. &amp; Cohen, J. D. An integrative theory of prefrontal cortex function. </w:t>
      </w:r>
      <w:r>
        <w:rPr>
          <w:i/>
          <w:iCs/>
        </w:rPr>
        <w:t>Annu Rev Neurosci</w:t>
      </w:r>
      <w:r>
        <w:t xml:space="preserve"> </w:t>
      </w:r>
      <w:r>
        <w:rPr>
          <w:b/>
          <w:bCs/>
        </w:rPr>
        <w:t>24</w:t>
      </w:r>
      <w:r>
        <w:t>, 167–202 (2001).</w:t>
      </w:r>
    </w:p>
    <w:p w14:paraId="601E5DFE" w14:textId="77777777" w:rsidR="007F291C" w:rsidRDefault="007F291C" w:rsidP="00513E06">
      <w:pPr>
        <w:pStyle w:val="Bibliography"/>
        <w:spacing w:line="240" w:lineRule="auto"/>
        <w:pPrChange w:id="358" w:author="Mahesh Miikael Karnani" w:date="2024-04-01T11:46:00Z">
          <w:pPr>
            <w:pStyle w:val="Bibliography"/>
          </w:pPr>
        </w:pPrChange>
      </w:pPr>
      <w:r>
        <w:t>23.</w:t>
      </w:r>
      <w:r>
        <w:tab/>
        <w:t xml:space="preserve">Risold, P. Y., Thompson, R. H. &amp; Swanson, L. W. The structural organization of connections between hypothalamus and cerebral cortex. </w:t>
      </w:r>
      <w:r>
        <w:rPr>
          <w:i/>
          <w:iCs/>
        </w:rPr>
        <w:t>Brain Res Brain Res Rev</w:t>
      </w:r>
      <w:r>
        <w:t xml:space="preserve"> </w:t>
      </w:r>
      <w:r>
        <w:rPr>
          <w:b/>
          <w:bCs/>
        </w:rPr>
        <w:t>24</w:t>
      </w:r>
      <w:r>
        <w:t>, 197–254 (1997).</w:t>
      </w:r>
    </w:p>
    <w:p w14:paraId="0808C5D9" w14:textId="77777777" w:rsidR="007F291C" w:rsidRDefault="007F291C" w:rsidP="00513E06">
      <w:pPr>
        <w:pStyle w:val="Bibliography"/>
        <w:spacing w:line="240" w:lineRule="auto"/>
        <w:pPrChange w:id="359" w:author="Mahesh Miikael Karnani" w:date="2024-04-01T11:46:00Z">
          <w:pPr>
            <w:pStyle w:val="Bibliography"/>
          </w:pPr>
        </w:pPrChange>
      </w:pPr>
      <w:r>
        <w:t>24.</w:t>
      </w:r>
      <w:r>
        <w:tab/>
        <w:t xml:space="preserve">Jendryka, M. </w:t>
      </w:r>
      <w:r>
        <w:rPr>
          <w:i/>
          <w:iCs/>
        </w:rPr>
        <w:t>et al.</w:t>
      </w:r>
      <w:r>
        <w:t xml:space="preserve"> Pharmacokinetic and pharmacodynamic actions of clozapine-N-oxide, clozapine, and compound 21 in DREADD-based chemogenetics in mice. </w:t>
      </w:r>
      <w:r>
        <w:rPr>
          <w:i/>
          <w:iCs/>
        </w:rPr>
        <w:t>Sci Rep</w:t>
      </w:r>
      <w:r>
        <w:t xml:space="preserve"> </w:t>
      </w:r>
      <w:r>
        <w:rPr>
          <w:b/>
          <w:bCs/>
        </w:rPr>
        <w:t>9</w:t>
      </w:r>
      <w:r>
        <w:t>, 4522 (2019).</w:t>
      </w:r>
    </w:p>
    <w:p w14:paraId="539AD0E0" w14:textId="77777777" w:rsidR="007F291C" w:rsidRDefault="007F291C" w:rsidP="00513E06">
      <w:pPr>
        <w:pStyle w:val="Bibliography"/>
        <w:spacing w:line="240" w:lineRule="auto"/>
        <w:pPrChange w:id="360" w:author="Mahesh Miikael Karnani" w:date="2024-04-01T11:46:00Z">
          <w:pPr>
            <w:pStyle w:val="Bibliography"/>
          </w:pPr>
        </w:pPrChange>
      </w:pPr>
      <w:r>
        <w:t>25.</w:t>
      </w:r>
      <w:r>
        <w:tab/>
        <w:t xml:space="preserve">Alexander, G. M. </w:t>
      </w:r>
      <w:r>
        <w:rPr>
          <w:i/>
          <w:iCs/>
        </w:rPr>
        <w:t>et al.</w:t>
      </w:r>
      <w:r>
        <w:t xml:space="preserve"> Remote control of neuronal activity in transgenic mice expressing evolved G protein-coupled receptors. </w:t>
      </w:r>
      <w:r>
        <w:rPr>
          <w:i/>
          <w:iCs/>
        </w:rPr>
        <w:t>Neuron</w:t>
      </w:r>
      <w:r>
        <w:t xml:space="preserve"> </w:t>
      </w:r>
      <w:r>
        <w:rPr>
          <w:b/>
          <w:bCs/>
        </w:rPr>
        <w:t>63</w:t>
      </w:r>
      <w:r>
        <w:t>, 27–39 (2009).</w:t>
      </w:r>
    </w:p>
    <w:p w14:paraId="754C004E" w14:textId="77777777" w:rsidR="007F291C" w:rsidRDefault="007F291C" w:rsidP="00513E06">
      <w:pPr>
        <w:pStyle w:val="Bibliography"/>
        <w:spacing w:line="240" w:lineRule="auto"/>
        <w:pPrChange w:id="361" w:author="Mahesh Miikael Karnani" w:date="2024-04-01T11:46:00Z">
          <w:pPr>
            <w:pStyle w:val="Bibliography"/>
          </w:pPr>
        </w:pPrChange>
      </w:pPr>
      <w:r>
        <w:t>26.</w:t>
      </w:r>
      <w:r>
        <w:tab/>
        <w:t xml:space="preserve">Goulding, E. H. </w:t>
      </w:r>
      <w:r>
        <w:rPr>
          <w:i/>
          <w:iCs/>
        </w:rPr>
        <w:t>et al.</w:t>
      </w:r>
      <w:r>
        <w:t xml:space="preserve"> A robust automated system elucidates mouse home cage behavioral structure. </w:t>
      </w:r>
      <w:r>
        <w:rPr>
          <w:i/>
          <w:iCs/>
        </w:rPr>
        <w:t>Proceedings of the National Academy of Sciences</w:t>
      </w:r>
      <w:r>
        <w:t xml:space="preserve"> </w:t>
      </w:r>
      <w:r>
        <w:rPr>
          <w:b/>
          <w:bCs/>
        </w:rPr>
        <w:t>105</w:t>
      </w:r>
      <w:r>
        <w:t>, 20575–20582 (2008).</w:t>
      </w:r>
    </w:p>
    <w:p w14:paraId="7FB4B5DB" w14:textId="77777777" w:rsidR="007F291C" w:rsidRDefault="007F291C" w:rsidP="00513E06">
      <w:pPr>
        <w:pStyle w:val="Bibliography"/>
        <w:spacing w:line="240" w:lineRule="auto"/>
        <w:pPrChange w:id="362" w:author="Mahesh Miikael Karnani" w:date="2024-04-01T11:46:00Z">
          <w:pPr>
            <w:pStyle w:val="Bibliography"/>
          </w:pPr>
        </w:pPrChange>
      </w:pPr>
      <w:r>
        <w:t>27.</w:t>
      </w:r>
      <w:r>
        <w:tab/>
        <w:t xml:space="preserve">Matikainen-Ankney, B. A. </w:t>
      </w:r>
      <w:r>
        <w:rPr>
          <w:i/>
          <w:iCs/>
        </w:rPr>
        <w:t>et al.</w:t>
      </w:r>
      <w:r>
        <w:t xml:space="preserve"> An open-source device for measuring food intake and operant behavior in rodent home-cages. </w:t>
      </w:r>
      <w:r>
        <w:rPr>
          <w:i/>
          <w:iCs/>
        </w:rPr>
        <w:t>Elife</w:t>
      </w:r>
      <w:r>
        <w:t xml:space="preserve"> </w:t>
      </w:r>
      <w:r>
        <w:rPr>
          <w:b/>
          <w:bCs/>
        </w:rPr>
        <w:t>10</w:t>
      </w:r>
      <w:r>
        <w:t>, e66173 (2021).</w:t>
      </w:r>
    </w:p>
    <w:p w14:paraId="52B186C6" w14:textId="77777777" w:rsidR="007F291C" w:rsidRDefault="007F291C" w:rsidP="00513E06">
      <w:pPr>
        <w:pStyle w:val="Bibliography"/>
        <w:spacing w:line="240" w:lineRule="auto"/>
        <w:pPrChange w:id="363" w:author="Mahesh Miikael Karnani" w:date="2024-04-01T11:46:00Z">
          <w:pPr>
            <w:pStyle w:val="Bibliography"/>
          </w:pPr>
        </w:pPrChange>
      </w:pPr>
      <w:r>
        <w:t>28.</w:t>
      </w:r>
      <w:r>
        <w:tab/>
        <w:t xml:space="preserve">Karnani, M. &amp; Hartmann, C. Sensing water dispenser for rodent work using Arduino and Raspberry Pi. </w:t>
      </w:r>
      <w:r>
        <w:rPr>
          <w:i/>
          <w:iCs/>
        </w:rPr>
        <w:t>ResearchEquals</w:t>
      </w:r>
      <w:r>
        <w:t xml:space="preserve"> (2023) doi:10.53962/g2r8-ysds.</w:t>
      </w:r>
    </w:p>
    <w:p w14:paraId="7F8C2946" w14:textId="77777777" w:rsidR="007F291C" w:rsidRDefault="007F291C" w:rsidP="00513E06">
      <w:pPr>
        <w:pStyle w:val="Bibliography"/>
        <w:spacing w:line="240" w:lineRule="auto"/>
        <w:pPrChange w:id="364" w:author="Mahesh Miikael Karnani" w:date="2024-04-01T11:46:00Z">
          <w:pPr>
            <w:pStyle w:val="Bibliography"/>
          </w:pPr>
        </w:pPrChange>
      </w:pPr>
      <w:r>
        <w:t>29.</w:t>
      </w:r>
      <w:r>
        <w:tab/>
        <w:t xml:space="preserve">Hartmann, C., Thönnes, Y. &amp; Karnani, M. Single entry module for rodent work using Arduino and Raspberry Pi. </w:t>
      </w:r>
      <w:r>
        <w:rPr>
          <w:i/>
          <w:iCs/>
        </w:rPr>
        <w:t>ResearchEquals</w:t>
      </w:r>
      <w:r>
        <w:t xml:space="preserve"> (2023) doi:10.53962/ryj7-rtqw.</w:t>
      </w:r>
    </w:p>
    <w:p w14:paraId="3F187058" w14:textId="77777777" w:rsidR="007F291C" w:rsidRDefault="007F291C" w:rsidP="00513E06">
      <w:pPr>
        <w:pStyle w:val="Bibliography"/>
        <w:spacing w:line="240" w:lineRule="auto"/>
        <w:pPrChange w:id="365" w:author="Mahesh Miikael Karnani" w:date="2024-04-01T11:46:00Z">
          <w:pPr>
            <w:pStyle w:val="Bibliography"/>
          </w:pPr>
        </w:pPrChange>
      </w:pPr>
      <w:r>
        <w:t>30.</w:t>
      </w:r>
      <w:r>
        <w:tab/>
        <w:t xml:space="preserve">Nguyen, K. P., O’Neal, T. J., Bolonduro, O. A., White, E. &amp; Kravitz, A. V. Feeding Experimentation Device (FED): A flexible open-source device for measuring feeding behavior. </w:t>
      </w:r>
      <w:r>
        <w:rPr>
          <w:i/>
          <w:iCs/>
        </w:rPr>
        <w:t>J. Neurosci. Methods</w:t>
      </w:r>
      <w:r>
        <w:t xml:space="preserve"> </w:t>
      </w:r>
      <w:r>
        <w:rPr>
          <w:b/>
          <w:bCs/>
        </w:rPr>
        <w:t>267</w:t>
      </w:r>
      <w:r>
        <w:t>, 108–114 (2016).</w:t>
      </w:r>
    </w:p>
    <w:p w14:paraId="279ABB02" w14:textId="77777777" w:rsidR="007F291C" w:rsidRDefault="007F291C" w:rsidP="00513E06">
      <w:pPr>
        <w:pStyle w:val="Bibliography"/>
        <w:spacing w:line="240" w:lineRule="auto"/>
        <w:pPrChange w:id="366" w:author="Mahesh Miikael Karnani" w:date="2024-04-01T11:46:00Z">
          <w:pPr>
            <w:pStyle w:val="Bibliography"/>
          </w:pPr>
        </w:pPrChange>
      </w:pPr>
      <w:r>
        <w:t>31.</w:t>
      </w:r>
      <w:r>
        <w:tab/>
        <w:t xml:space="preserve">Meijer, J. H. &amp; Robbers, Y. Wheel running in the wild. </w:t>
      </w:r>
      <w:r>
        <w:rPr>
          <w:i/>
          <w:iCs/>
        </w:rPr>
        <w:t>Proceedings of the Royal Society B: Biological Sciences</w:t>
      </w:r>
      <w:r>
        <w:t xml:space="preserve"> </w:t>
      </w:r>
      <w:r>
        <w:rPr>
          <w:b/>
          <w:bCs/>
        </w:rPr>
        <w:t>281</w:t>
      </w:r>
      <w:r>
        <w:t>, 20140210 (2014).</w:t>
      </w:r>
    </w:p>
    <w:p w14:paraId="760509CD" w14:textId="77777777" w:rsidR="007F291C" w:rsidRDefault="007F291C" w:rsidP="00513E06">
      <w:pPr>
        <w:pStyle w:val="Bibliography"/>
        <w:spacing w:line="240" w:lineRule="auto"/>
        <w:pPrChange w:id="367" w:author="Mahesh Miikael Karnani" w:date="2024-04-01T11:46:00Z">
          <w:pPr>
            <w:pStyle w:val="Bibliography"/>
          </w:pPr>
        </w:pPrChange>
      </w:pPr>
      <w:r>
        <w:t>32.</w:t>
      </w:r>
      <w:r>
        <w:tab/>
        <w:t xml:space="preserve">Eiselt, A.-K. </w:t>
      </w:r>
      <w:r>
        <w:rPr>
          <w:i/>
          <w:iCs/>
        </w:rPr>
        <w:t>et al.</w:t>
      </w:r>
      <w:r>
        <w:t xml:space="preserve"> Hunger or thirst state uncertainty is resolved by outcome evaluation in medial prefrontal cortex to guide decision-making. </w:t>
      </w:r>
      <w:r>
        <w:rPr>
          <w:i/>
          <w:iCs/>
        </w:rPr>
        <w:t>Nat Neurosci</w:t>
      </w:r>
      <w:r>
        <w:t xml:space="preserve"> </w:t>
      </w:r>
      <w:r>
        <w:rPr>
          <w:b/>
          <w:bCs/>
        </w:rPr>
        <w:t>24</w:t>
      </w:r>
      <w:r>
        <w:t>, 907–912 (2021).</w:t>
      </w:r>
    </w:p>
    <w:p w14:paraId="3A55E1A7" w14:textId="77777777" w:rsidR="007F291C" w:rsidRDefault="007F291C" w:rsidP="00513E06">
      <w:pPr>
        <w:pStyle w:val="Bibliography"/>
        <w:spacing w:line="240" w:lineRule="auto"/>
        <w:pPrChange w:id="368" w:author="Mahesh Miikael Karnani" w:date="2024-04-01T11:46:00Z">
          <w:pPr>
            <w:pStyle w:val="Bibliography"/>
          </w:pPr>
        </w:pPrChange>
      </w:pPr>
      <w:r>
        <w:t>33.</w:t>
      </w:r>
      <w:r>
        <w:tab/>
        <w:t xml:space="preserve">Naneix, F., Peters, K. Z. &amp; McCutcheon, J. E. Investigating the Effect of Physiological Need States on Palatability and Motivation Using Microstructural Analysis of Licking. </w:t>
      </w:r>
      <w:r>
        <w:rPr>
          <w:i/>
          <w:iCs/>
        </w:rPr>
        <w:t>Neuroscience</w:t>
      </w:r>
      <w:r>
        <w:t xml:space="preserve"> </w:t>
      </w:r>
      <w:r>
        <w:rPr>
          <w:b/>
          <w:bCs/>
        </w:rPr>
        <w:t>447</w:t>
      </w:r>
      <w:r>
        <w:t>, 155–166 (2020).</w:t>
      </w:r>
    </w:p>
    <w:p w14:paraId="0BBE97F7" w14:textId="77777777" w:rsidR="007F291C" w:rsidRDefault="007F291C" w:rsidP="00513E06">
      <w:pPr>
        <w:pStyle w:val="Bibliography"/>
        <w:spacing w:line="240" w:lineRule="auto"/>
        <w:pPrChange w:id="369" w:author="Mahesh Miikael Karnani" w:date="2024-04-01T11:46:00Z">
          <w:pPr>
            <w:pStyle w:val="Bibliography"/>
          </w:pPr>
        </w:pPrChange>
      </w:pPr>
      <w:r>
        <w:t>34.</w:t>
      </w:r>
      <w:r>
        <w:tab/>
        <w:t xml:space="preserve">Karnani, M. M. </w:t>
      </w:r>
      <w:r>
        <w:rPr>
          <w:i/>
          <w:iCs/>
        </w:rPr>
        <w:t>et al.</w:t>
      </w:r>
      <w:r>
        <w:t xml:space="preserve"> Role of spontaneous and sensory orexin network dynamics in rapid locomotion initiation. </w:t>
      </w:r>
      <w:r>
        <w:rPr>
          <w:i/>
          <w:iCs/>
        </w:rPr>
        <w:t>Prog. Neurobiol.</w:t>
      </w:r>
      <w:r>
        <w:t xml:space="preserve"> </w:t>
      </w:r>
      <w:r>
        <w:rPr>
          <w:b/>
          <w:bCs/>
        </w:rPr>
        <w:t>187</w:t>
      </w:r>
      <w:r>
        <w:t>, 101771 (2020).</w:t>
      </w:r>
    </w:p>
    <w:p w14:paraId="29D89F78" w14:textId="77777777" w:rsidR="007F291C" w:rsidRDefault="007F291C" w:rsidP="00513E06">
      <w:pPr>
        <w:pStyle w:val="Bibliography"/>
        <w:spacing w:line="240" w:lineRule="auto"/>
        <w:pPrChange w:id="370" w:author="Mahesh Miikael Karnani" w:date="2024-04-01T11:46:00Z">
          <w:pPr>
            <w:pStyle w:val="Bibliography"/>
          </w:pPr>
        </w:pPrChange>
      </w:pPr>
      <w:r>
        <w:t>35.</w:t>
      </w:r>
      <w:r>
        <w:tab/>
        <w:t xml:space="preserve">Bonnavion, P., Mickelsen, L. E., Fujita, A., de Lecea, L. &amp; Jackson, A. C. Hubs and spokes of the lateral hypothalamus: cell types, circuits and behaviour. </w:t>
      </w:r>
      <w:r>
        <w:rPr>
          <w:i/>
          <w:iCs/>
        </w:rPr>
        <w:t>The Journal of Physiology</w:t>
      </w:r>
      <w:r>
        <w:t xml:space="preserve"> </w:t>
      </w:r>
      <w:r>
        <w:rPr>
          <w:b/>
          <w:bCs/>
        </w:rPr>
        <w:t>594</w:t>
      </w:r>
      <w:r>
        <w:t>, 6443–6462 (2016).</w:t>
      </w:r>
    </w:p>
    <w:p w14:paraId="766A9608" w14:textId="77777777" w:rsidR="007F291C" w:rsidRDefault="007F291C" w:rsidP="00513E06">
      <w:pPr>
        <w:pStyle w:val="Bibliography"/>
        <w:spacing w:line="240" w:lineRule="auto"/>
        <w:pPrChange w:id="371" w:author="Mahesh Miikael Karnani" w:date="2024-04-01T11:46:00Z">
          <w:pPr>
            <w:pStyle w:val="Bibliography"/>
          </w:pPr>
        </w:pPrChange>
      </w:pPr>
      <w:r>
        <w:t>36.</w:t>
      </w:r>
      <w:r>
        <w:tab/>
        <w:t xml:space="preserve">Schwartz, M. W., Woods, S. C., Porte, D., Seeley, R. J. &amp; Baskin, D. G. Central nervous system control of food intake. </w:t>
      </w:r>
      <w:r>
        <w:rPr>
          <w:i/>
          <w:iCs/>
        </w:rPr>
        <w:t>Nature</w:t>
      </w:r>
      <w:r>
        <w:t xml:space="preserve"> </w:t>
      </w:r>
      <w:r>
        <w:rPr>
          <w:b/>
          <w:bCs/>
        </w:rPr>
        <w:t>404</w:t>
      </w:r>
      <w:r>
        <w:t>, 661–671 (2000).</w:t>
      </w:r>
    </w:p>
    <w:p w14:paraId="720AB022" w14:textId="77777777" w:rsidR="007F291C" w:rsidRDefault="007F291C" w:rsidP="00513E06">
      <w:pPr>
        <w:pStyle w:val="Bibliography"/>
        <w:spacing w:line="240" w:lineRule="auto"/>
        <w:pPrChange w:id="372" w:author="Mahesh Miikael Karnani" w:date="2024-04-01T11:46:00Z">
          <w:pPr>
            <w:pStyle w:val="Bibliography"/>
          </w:pPr>
        </w:pPrChange>
      </w:pPr>
      <w:r>
        <w:t>37.</w:t>
      </w:r>
      <w:r>
        <w:tab/>
        <w:t xml:space="preserve">Jennings, J. H. </w:t>
      </w:r>
      <w:r>
        <w:rPr>
          <w:i/>
          <w:iCs/>
        </w:rPr>
        <w:t>et al.</w:t>
      </w:r>
      <w:r>
        <w:t xml:space="preserve"> Visualizing hypothalamic network dynamics for appetitive and consummatory behaviors. </w:t>
      </w:r>
      <w:r>
        <w:rPr>
          <w:i/>
          <w:iCs/>
        </w:rPr>
        <w:t>Cell</w:t>
      </w:r>
      <w:r>
        <w:t xml:space="preserve"> </w:t>
      </w:r>
      <w:r>
        <w:rPr>
          <w:b/>
          <w:bCs/>
        </w:rPr>
        <w:t>160</w:t>
      </w:r>
      <w:r>
        <w:t>, 516–27 (2015).</w:t>
      </w:r>
    </w:p>
    <w:p w14:paraId="1F13F2AD" w14:textId="77777777" w:rsidR="007F291C" w:rsidRDefault="007F291C" w:rsidP="00513E06">
      <w:pPr>
        <w:pStyle w:val="Bibliography"/>
        <w:spacing w:line="240" w:lineRule="auto"/>
        <w:pPrChange w:id="373" w:author="Mahesh Miikael Karnani" w:date="2024-04-01T11:46:00Z">
          <w:pPr>
            <w:pStyle w:val="Bibliography"/>
          </w:pPr>
        </w:pPrChange>
      </w:pPr>
      <w:r>
        <w:lastRenderedPageBreak/>
        <w:t>38.</w:t>
      </w:r>
      <w:r>
        <w:tab/>
        <w:t xml:space="preserve">Stamatakis, A. M. </w:t>
      </w:r>
      <w:r>
        <w:rPr>
          <w:i/>
          <w:iCs/>
        </w:rPr>
        <w:t>et al.</w:t>
      </w:r>
      <w:r>
        <w:t xml:space="preserve"> Lateral Hypothalamic Area Glutamatergic Neurons and Their Projections to the Lateral Habenula Regulate Feeding and Reward. </w:t>
      </w:r>
      <w:r>
        <w:rPr>
          <w:i/>
          <w:iCs/>
        </w:rPr>
        <w:t>Journal of Neuroscience</w:t>
      </w:r>
      <w:r>
        <w:t xml:space="preserve"> </w:t>
      </w:r>
      <w:r>
        <w:rPr>
          <w:b/>
          <w:bCs/>
        </w:rPr>
        <w:t>36</w:t>
      </w:r>
      <w:r>
        <w:t>, 302–311 (2016).</w:t>
      </w:r>
    </w:p>
    <w:p w14:paraId="5B51A718" w14:textId="77777777" w:rsidR="007F291C" w:rsidRDefault="007F291C" w:rsidP="00513E06">
      <w:pPr>
        <w:pStyle w:val="Bibliography"/>
        <w:spacing w:line="240" w:lineRule="auto"/>
        <w:pPrChange w:id="374" w:author="Mahesh Miikael Karnani" w:date="2024-04-01T11:46:00Z">
          <w:pPr>
            <w:pStyle w:val="Bibliography"/>
          </w:pPr>
        </w:pPrChange>
      </w:pPr>
      <w:r>
        <w:t>39.</w:t>
      </w:r>
      <w:r>
        <w:tab/>
        <w:t xml:space="preserve">Li, Y. </w:t>
      </w:r>
      <w:r>
        <w:rPr>
          <w:i/>
          <w:iCs/>
        </w:rPr>
        <w:t>et al.</w:t>
      </w:r>
      <w:r>
        <w:t xml:space="preserve"> Hypothalamic Circuits for Predation and Evasion. </w:t>
      </w:r>
      <w:r>
        <w:rPr>
          <w:i/>
          <w:iCs/>
        </w:rPr>
        <w:t>Neuron</w:t>
      </w:r>
      <w:r>
        <w:t xml:space="preserve"> </w:t>
      </w:r>
      <w:r>
        <w:rPr>
          <w:b/>
          <w:bCs/>
        </w:rPr>
        <w:t>97</w:t>
      </w:r>
      <w:r>
        <w:t>, 911-924.e5 (2018).</w:t>
      </w:r>
    </w:p>
    <w:p w14:paraId="66843229" w14:textId="77777777" w:rsidR="007F291C" w:rsidRDefault="007F291C" w:rsidP="00513E06">
      <w:pPr>
        <w:pStyle w:val="Bibliography"/>
        <w:spacing w:line="240" w:lineRule="auto"/>
        <w:pPrChange w:id="375" w:author="Mahesh Miikael Karnani" w:date="2024-04-01T11:46:00Z">
          <w:pPr>
            <w:pStyle w:val="Bibliography"/>
          </w:pPr>
        </w:pPrChange>
      </w:pPr>
      <w:r>
        <w:t>40.</w:t>
      </w:r>
      <w:r>
        <w:tab/>
        <w:t xml:space="preserve">Padilla-Coreano, N. </w:t>
      </w:r>
      <w:r>
        <w:rPr>
          <w:i/>
          <w:iCs/>
        </w:rPr>
        <w:t>et al.</w:t>
      </w:r>
      <w:r>
        <w:t xml:space="preserve"> Cortical ensembles orchestrate social competition through hypothalamic outputs. </w:t>
      </w:r>
      <w:r>
        <w:rPr>
          <w:i/>
          <w:iCs/>
        </w:rPr>
        <w:t>Nature</w:t>
      </w:r>
      <w:r>
        <w:t xml:space="preserve"> </w:t>
      </w:r>
      <w:r>
        <w:rPr>
          <w:b/>
          <w:bCs/>
        </w:rPr>
        <w:t>603</w:t>
      </w:r>
      <w:r>
        <w:t>, 667–671 (2022).</w:t>
      </w:r>
    </w:p>
    <w:p w14:paraId="7885450E" w14:textId="77777777" w:rsidR="007F291C" w:rsidRDefault="007F291C" w:rsidP="00513E06">
      <w:pPr>
        <w:pStyle w:val="Bibliography"/>
        <w:spacing w:line="240" w:lineRule="auto"/>
        <w:pPrChange w:id="376" w:author="Mahesh Miikael Karnani" w:date="2024-04-01T11:46:00Z">
          <w:pPr>
            <w:pStyle w:val="Bibliography"/>
          </w:pPr>
        </w:pPrChange>
      </w:pPr>
      <w:r>
        <w:t>41.</w:t>
      </w:r>
      <w:r>
        <w:tab/>
        <w:t xml:space="preserve">Clarke, R. E. </w:t>
      </w:r>
      <w:r>
        <w:rPr>
          <w:i/>
          <w:iCs/>
        </w:rPr>
        <w:t>et al.</w:t>
      </w:r>
      <w:r>
        <w:t xml:space="preserve"> Identification of a stress-sensitive anorexigenic neurocircuit from medial prefrontal cortex to lateral hypothalamus. </w:t>
      </w:r>
      <w:r>
        <w:rPr>
          <w:i/>
          <w:iCs/>
        </w:rPr>
        <w:t>Biological Psychiatry</w:t>
      </w:r>
      <w:r>
        <w:t xml:space="preserve"> (2022) doi:10.1016/j.biopsych.2022.08.022.</w:t>
      </w:r>
    </w:p>
    <w:p w14:paraId="2BB71516" w14:textId="77777777" w:rsidR="007F291C" w:rsidRDefault="007F291C" w:rsidP="00513E06">
      <w:pPr>
        <w:pStyle w:val="Bibliography"/>
        <w:spacing w:line="240" w:lineRule="auto"/>
        <w:pPrChange w:id="377" w:author="Mahesh Miikael Karnani" w:date="2024-04-01T11:46:00Z">
          <w:pPr>
            <w:pStyle w:val="Bibliography"/>
          </w:pPr>
        </w:pPrChange>
      </w:pPr>
      <w:r>
        <w:t>42.</w:t>
      </w:r>
      <w:r>
        <w:tab/>
        <w:t xml:space="preserve">Keller, G. B. &amp; Mrsic-Flogel, T. D. Predictive Processing: A Canonical Cortical Computation. </w:t>
      </w:r>
      <w:r>
        <w:rPr>
          <w:i/>
          <w:iCs/>
        </w:rPr>
        <w:t>Neuron</w:t>
      </w:r>
      <w:r>
        <w:t xml:space="preserve"> </w:t>
      </w:r>
      <w:r>
        <w:rPr>
          <w:b/>
          <w:bCs/>
        </w:rPr>
        <w:t>100</w:t>
      </w:r>
      <w:r>
        <w:t>, 424–435 (2018).</w:t>
      </w:r>
    </w:p>
    <w:p w14:paraId="29B0AF28" w14:textId="77777777" w:rsidR="007F291C" w:rsidRDefault="007F291C" w:rsidP="00513E06">
      <w:pPr>
        <w:pStyle w:val="Bibliography"/>
        <w:spacing w:line="240" w:lineRule="auto"/>
        <w:pPrChange w:id="378" w:author="Mahesh Miikael Karnani" w:date="2024-04-01T11:46:00Z">
          <w:pPr>
            <w:pStyle w:val="Bibliography"/>
          </w:pPr>
        </w:pPrChange>
      </w:pPr>
      <w:r>
        <w:t>43.</w:t>
      </w:r>
      <w:r>
        <w:tab/>
        <w:t xml:space="preserve">Takeuchi, T. </w:t>
      </w:r>
      <w:r>
        <w:rPr>
          <w:i/>
          <w:iCs/>
        </w:rPr>
        <w:t>et al.</w:t>
      </w:r>
      <w:r>
        <w:t xml:space="preserve"> Brain region networks for the assimilation of new associative memory into a schema. </w:t>
      </w:r>
      <w:r>
        <w:rPr>
          <w:i/>
          <w:iCs/>
        </w:rPr>
        <w:t>Mol Brain</w:t>
      </w:r>
      <w:r>
        <w:t xml:space="preserve"> </w:t>
      </w:r>
      <w:r>
        <w:rPr>
          <w:b/>
          <w:bCs/>
        </w:rPr>
        <w:t>15</w:t>
      </w:r>
      <w:r>
        <w:t>, 24 (2022).</w:t>
      </w:r>
    </w:p>
    <w:p w14:paraId="7A3C53EA" w14:textId="77777777" w:rsidR="007F291C" w:rsidRDefault="007F291C" w:rsidP="00513E06">
      <w:pPr>
        <w:pStyle w:val="Bibliography"/>
        <w:spacing w:line="240" w:lineRule="auto"/>
        <w:pPrChange w:id="379" w:author="Mahesh Miikael Karnani" w:date="2024-04-01T11:46:00Z">
          <w:pPr>
            <w:pStyle w:val="Bibliography"/>
          </w:pPr>
        </w:pPrChange>
      </w:pPr>
      <w:r>
        <w:t>44.</w:t>
      </w:r>
      <w:r>
        <w:tab/>
        <w:t xml:space="preserve">Rich, P. D., Liaw, H.-P. &amp; Lee, A. K. Large environments reveal the statistical structure governing hippocampal representations. </w:t>
      </w:r>
      <w:r>
        <w:rPr>
          <w:i/>
          <w:iCs/>
        </w:rPr>
        <w:t>Science</w:t>
      </w:r>
      <w:r>
        <w:t xml:space="preserve"> </w:t>
      </w:r>
      <w:r>
        <w:rPr>
          <w:b/>
          <w:bCs/>
        </w:rPr>
        <w:t>345</w:t>
      </w:r>
      <w:r>
        <w:t>, 814–817 (2014).</w:t>
      </w:r>
    </w:p>
    <w:p w14:paraId="776C35A9" w14:textId="77777777" w:rsidR="007F291C" w:rsidRDefault="007F291C" w:rsidP="00513E06">
      <w:pPr>
        <w:pStyle w:val="Bibliography"/>
        <w:spacing w:line="240" w:lineRule="auto"/>
        <w:pPrChange w:id="380" w:author="Mahesh Miikael Karnani" w:date="2024-04-01T11:46:00Z">
          <w:pPr>
            <w:pStyle w:val="Bibliography"/>
          </w:pPr>
        </w:pPrChange>
      </w:pPr>
      <w:r>
        <w:t>45.</w:t>
      </w:r>
      <w:r>
        <w:tab/>
        <w:t xml:space="preserve">Erskine, A., Bus, T., Herb, J. T. &amp; Schaefer, A. T. AutonoMouse: High throughput operant conditioning reveals progressive impairment with graded olfactory bulb lesions. </w:t>
      </w:r>
      <w:r>
        <w:rPr>
          <w:i/>
          <w:iCs/>
        </w:rPr>
        <w:t>PLoS ONE</w:t>
      </w:r>
      <w:r>
        <w:t xml:space="preserve"> </w:t>
      </w:r>
      <w:r>
        <w:rPr>
          <w:b/>
          <w:bCs/>
        </w:rPr>
        <w:t>14</w:t>
      </w:r>
      <w:r>
        <w:t>, e0211571 (2019).</w:t>
      </w:r>
    </w:p>
    <w:p w14:paraId="0D5385C4" w14:textId="77777777" w:rsidR="007F291C" w:rsidRDefault="007F291C" w:rsidP="00513E06">
      <w:pPr>
        <w:pStyle w:val="Bibliography"/>
        <w:spacing w:line="240" w:lineRule="auto"/>
        <w:pPrChange w:id="381" w:author="Mahesh Miikael Karnani" w:date="2024-04-01T11:46:00Z">
          <w:pPr>
            <w:pStyle w:val="Bibliography"/>
          </w:pPr>
        </w:pPrChange>
      </w:pPr>
      <w:r>
        <w:t>46.</w:t>
      </w:r>
      <w:r>
        <w:tab/>
        <w:t xml:space="preserve">Puścian, A. </w:t>
      </w:r>
      <w:r>
        <w:rPr>
          <w:i/>
          <w:iCs/>
        </w:rPr>
        <w:t>et al.</w:t>
      </w:r>
      <w:r>
        <w:t xml:space="preserve"> Eco-HAB as a fully automated and ecologically relevant assessment of social impairments in mouse models of autism. </w:t>
      </w:r>
      <w:r>
        <w:rPr>
          <w:i/>
          <w:iCs/>
        </w:rPr>
        <w:t>Elife</w:t>
      </w:r>
      <w:r>
        <w:t xml:space="preserve"> </w:t>
      </w:r>
      <w:r>
        <w:rPr>
          <w:b/>
          <w:bCs/>
        </w:rPr>
        <w:t>5</w:t>
      </w:r>
      <w:r>
        <w:t>, e19532 (2016).</w:t>
      </w:r>
    </w:p>
    <w:p w14:paraId="583F5CEF" w14:textId="77777777" w:rsidR="007F291C" w:rsidRDefault="007F291C" w:rsidP="00513E06">
      <w:pPr>
        <w:pStyle w:val="Bibliography"/>
        <w:spacing w:line="240" w:lineRule="auto"/>
        <w:pPrChange w:id="382" w:author="Mahesh Miikael Karnani" w:date="2024-04-01T11:46:00Z">
          <w:pPr>
            <w:pStyle w:val="Bibliography"/>
          </w:pPr>
        </w:pPrChange>
      </w:pPr>
      <w:r>
        <w:t>47.</w:t>
      </w:r>
      <w:r>
        <w:tab/>
        <w:t xml:space="preserve">Woodard, C. L. </w:t>
      </w:r>
      <w:r>
        <w:rPr>
          <w:i/>
          <w:iCs/>
        </w:rPr>
        <w:t>et al.</w:t>
      </w:r>
      <w:r>
        <w:t xml:space="preserve"> An Automated Home-Cage System to Assess Learning and Performance of a Skilled Motor Task in a Mouse Model of Huntington’s Disease. </w:t>
      </w:r>
      <w:r>
        <w:rPr>
          <w:i/>
          <w:iCs/>
        </w:rPr>
        <w:t>eNeuro</w:t>
      </w:r>
      <w:r>
        <w:t xml:space="preserve"> </w:t>
      </w:r>
      <w:r>
        <w:rPr>
          <w:b/>
          <w:bCs/>
        </w:rPr>
        <w:t>4</w:t>
      </w:r>
      <w:r>
        <w:t>, ENEURO.0141-17.2017 (2017).</w:t>
      </w:r>
    </w:p>
    <w:p w14:paraId="11DD2786" w14:textId="77777777" w:rsidR="007F291C" w:rsidRDefault="007F291C" w:rsidP="00513E06">
      <w:pPr>
        <w:pStyle w:val="Bibliography"/>
        <w:spacing w:line="240" w:lineRule="auto"/>
        <w:pPrChange w:id="383" w:author="Mahesh Miikael Karnani" w:date="2024-04-01T11:46:00Z">
          <w:pPr>
            <w:pStyle w:val="Bibliography"/>
          </w:pPr>
        </w:pPrChange>
      </w:pPr>
      <w:r>
        <w:t>48.</w:t>
      </w:r>
      <w:r>
        <w:tab/>
        <w:t xml:space="preserve">Noorshams, O., Boyd, J. D. &amp; Murphy, T. H. Automating mouse weighing in group homecages with Raspberry Pi micro-computers. </w:t>
      </w:r>
      <w:r>
        <w:rPr>
          <w:i/>
          <w:iCs/>
        </w:rPr>
        <w:t>J Neurosci Methods</w:t>
      </w:r>
      <w:r>
        <w:t xml:space="preserve"> </w:t>
      </w:r>
      <w:r>
        <w:rPr>
          <w:b/>
          <w:bCs/>
        </w:rPr>
        <w:t>285</w:t>
      </w:r>
      <w:r>
        <w:t>, 1–5 (2017).</w:t>
      </w:r>
    </w:p>
    <w:p w14:paraId="6C420C54" w14:textId="77777777" w:rsidR="007F291C" w:rsidRDefault="007F291C" w:rsidP="00513E06">
      <w:pPr>
        <w:pStyle w:val="Bibliography"/>
        <w:spacing w:line="240" w:lineRule="auto"/>
        <w:pPrChange w:id="384" w:author="Mahesh Miikael Karnani" w:date="2024-04-01T11:46:00Z">
          <w:pPr>
            <w:pStyle w:val="Bibliography"/>
          </w:pPr>
        </w:pPrChange>
      </w:pPr>
      <w:r>
        <w:t>49.</w:t>
      </w:r>
      <w:r>
        <w:tab/>
        <w:t xml:space="preserve">Bolaños, F., LeDue, J. M. &amp; Murphy, T. H. Cost effective raspberry pi-based radio frequency identification tagging of mice suitable for automated in vivo imaging. </w:t>
      </w:r>
      <w:r>
        <w:rPr>
          <w:i/>
          <w:iCs/>
        </w:rPr>
        <w:t>J Neurosci Methods</w:t>
      </w:r>
      <w:r>
        <w:t xml:space="preserve"> </w:t>
      </w:r>
      <w:r>
        <w:rPr>
          <w:b/>
          <w:bCs/>
        </w:rPr>
        <w:t>276</w:t>
      </w:r>
      <w:r>
        <w:t>, 79–83 (2017).</w:t>
      </w:r>
    </w:p>
    <w:p w14:paraId="3CDFEBC0" w14:textId="77777777" w:rsidR="007F291C" w:rsidRDefault="007F291C" w:rsidP="00513E06">
      <w:pPr>
        <w:pStyle w:val="Bibliography"/>
        <w:spacing w:line="240" w:lineRule="auto"/>
        <w:pPrChange w:id="385" w:author="Mahesh Miikael Karnani" w:date="2024-04-01T11:46:00Z">
          <w:pPr>
            <w:pStyle w:val="Bibliography"/>
          </w:pPr>
        </w:pPrChange>
      </w:pPr>
      <w:r>
        <w:t>50.</w:t>
      </w:r>
      <w:r>
        <w:tab/>
        <w:t xml:space="preserve">Silasi, G. </w:t>
      </w:r>
      <w:r>
        <w:rPr>
          <w:i/>
          <w:iCs/>
        </w:rPr>
        <w:t>et al.</w:t>
      </w:r>
      <w:r>
        <w:t xml:space="preserve"> Individualized tracking of self-directed motor learning in group-housed mice performing a skilled lever positioning task in the home cage. </w:t>
      </w:r>
      <w:r>
        <w:rPr>
          <w:i/>
          <w:iCs/>
        </w:rPr>
        <w:t>J Neurophysiol</w:t>
      </w:r>
      <w:r>
        <w:t xml:space="preserve"> </w:t>
      </w:r>
      <w:r>
        <w:rPr>
          <w:b/>
          <w:bCs/>
        </w:rPr>
        <w:t>119</w:t>
      </w:r>
      <w:r>
        <w:t>, 337–346 (2018).</w:t>
      </w:r>
    </w:p>
    <w:p w14:paraId="7563FAB1" w14:textId="77777777" w:rsidR="007F291C" w:rsidRDefault="007F291C" w:rsidP="00513E06">
      <w:pPr>
        <w:pStyle w:val="Bibliography"/>
        <w:spacing w:line="240" w:lineRule="auto"/>
        <w:pPrChange w:id="386" w:author="Mahesh Miikael Karnani" w:date="2024-04-01T11:46:00Z">
          <w:pPr>
            <w:pStyle w:val="Bibliography"/>
          </w:pPr>
        </w:pPrChange>
      </w:pPr>
      <w:r>
        <w:t>51.</w:t>
      </w:r>
      <w:r>
        <w:tab/>
        <w:t>Saunders, J. L., Ott, L. A. &amp; Wehr, M. AUTOPILOT: Automating experiments with lots of Raspberry Pis. 807693 Preprint at https://doi.org/10.1101/807693 (2022).</w:t>
      </w:r>
    </w:p>
    <w:p w14:paraId="17953F41" w14:textId="77777777" w:rsidR="007F291C" w:rsidRDefault="007F291C" w:rsidP="00513E06">
      <w:pPr>
        <w:pStyle w:val="Bibliography"/>
        <w:spacing w:line="240" w:lineRule="auto"/>
        <w:pPrChange w:id="387" w:author="Mahesh Miikael Karnani" w:date="2024-04-01T11:46:00Z">
          <w:pPr>
            <w:pStyle w:val="Bibliography"/>
          </w:pPr>
        </w:pPrChange>
      </w:pPr>
      <w:r>
        <w:t>52.</w:t>
      </w:r>
      <w:r>
        <w:tab/>
        <w:t xml:space="preserve">Akam, T. </w:t>
      </w:r>
      <w:r>
        <w:rPr>
          <w:i/>
          <w:iCs/>
        </w:rPr>
        <w:t>et al.</w:t>
      </w:r>
      <w:r>
        <w:t xml:space="preserve"> Open-source, Python-based, hardware and software for controlling behavioural neuroscience experiments. </w:t>
      </w:r>
      <w:r>
        <w:rPr>
          <w:i/>
          <w:iCs/>
        </w:rPr>
        <w:t>Elife</w:t>
      </w:r>
      <w:r>
        <w:t xml:space="preserve"> </w:t>
      </w:r>
      <w:r>
        <w:rPr>
          <w:b/>
          <w:bCs/>
        </w:rPr>
        <w:t>11</w:t>
      </w:r>
      <w:r>
        <w:t>, e67846 (2022).</w:t>
      </w:r>
    </w:p>
    <w:p w14:paraId="53A86A44" w14:textId="77777777" w:rsidR="007F291C" w:rsidRDefault="007F291C" w:rsidP="00513E06">
      <w:pPr>
        <w:pStyle w:val="Bibliography"/>
        <w:spacing w:line="240" w:lineRule="auto"/>
        <w:pPrChange w:id="388" w:author="Mahesh Miikael Karnani" w:date="2024-04-01T11:46:00Z">
          <w:pPr>
            <w:pStyle w:val="Bibliography"/>
          </w:pPr>
        </w:pPrChange>
      </w:pPr>
      <w:r>
        <w:t>53.</w:t>
      </w:r>
      <w:r>
        <w:tab/>
        <w:t xml:space="preserve">Schatz, A. &amp; Winter, Y. LabNet hardware control software for the Raspberry Pi. </w:t>
      </w:r>
      <w:r>
        <w:rPr>
          <w:i/>
          <w:iCs/>
        </w:rPr>
        <w:t>Elife</w:t>
      </w:r>
      <w:r>
        <w:t xml:space="preserve"> </w:t>
      </w:r>
      <w:r>
        <w:rPr>
          <w:b/>
          <w:bCs/>
        </w:rPr>
        <w:t>11</w:t>
      </w:r>
      <w:r>
        <w:t>, e77973 (2022).</w:t>
      </w:r>
    </w:p>
    <w:p w14:paraId="7F01A1BE" w14:textId="77777777" w:rsidR="007F291C" w:rsidRDefault="007F291C" w:rsidP="00513E06">
      <w:pPr>
        <w:pStyle w:val="Bibliography"/>
        <w:spacing w:line="240" w:lineRule="auto"/>
        <w:pPrChange w:id="389" w:author="Mahesh Miikael Karnani" w:date="2024-04-01T11:46:00Z">
          <w:pPr>
            <w:pStyle w:val="Bibliography"/>
          </w:pPr>
        </w:pPrChange>
      </w:pPr>
      <w:r>
        <w:t>54.</w:t>
      </w:r>
      <w:r>
        <w:tab/>
        <w:t xml:space="preserve">Cano-Ferrer, X., Tran-Van-Minh, A. &amp; Rancz, E. RPM: An open-source Rotation Platform for open- and closed-loop vestibular stimulation in head-fixed Mice. </w:t>
      </w:r>
      <w:r>
        <w:rPr>
          <w:i/>
          <w:iCs/>
        </w:rPr>
        <w:t>J Neurosci Methods</w:t>
      </w:r>
      <w:r>
        <w:t xml:space="preserve"> </w:t>
      </w:r>
      <w:r>
        <w:rPr>
          <w:b/>
          <w:bCs/>
        </w:rPr>
        <w:t>401</w:t>
      </w:r>
      <w:r>
        <w:t>, 110002 (2024).</w:t>
      </w:r>
    </w:p>
    <w:p w14:paraId="7CA6FD91" w14:textId="77777777" w:rsidR="007F291C" w:rsidRDefault="007F291C" w:rsidP="00513E06">
      <w:pPr>
        <w:pStyle w:val="Bibliography"/>
        <w:spacing w:line="240" w:lineRule="auto"/>
        <w:pPrChange w:id="390" w:author="Mahesh Miikael Karnani" w:date="2024-04-01T11:46:00Z">
          <w:pPr>
            <w:pStyle w:val="Bibliography"/>
          </w:pPr>
        </w:pPrChange>
      </w:pPr>
      <w:r>
        <w:t>55.</w:t>
      </w:r>
      <w:r>
        <w:tab/>
        <w:t xml:space="preserve">Birtalan, E., Bánhidi, A., Sanders, J. I., Balázsfi, D. &amp; Hangya, B. Efficient training of mice on the 5-choice serial reaction time task in an automated rodent training system. </w:t>
      </w:r>
      <w:r>
        <w:rPr>
          <w:i/>
          <w:iCs/>
        </w:rPr>
        <w:t>Sci Rep</w:t>
      </w:r>
      <w:r>
        <w:t xml:space="preserve"> </w:t>
      </w:r>
      <w:r>
        <w:rPr>
          <w:b/>
          <w:bCs/>
        </w:rPr>
        <w:t>10</w:t>
      </w:r>
      <w:r>
        <w:t>, 22362 (2020).</w:t>
      </w:r>
    </w:p>
    <w:p w14:paraId="2D5A9425" w14:textId="77777777" w:rsidR="007F291C" w:rsidRDefault="007F291C" w:rsidP="00513E06">
      <w:pPr>
        <w:pStyle w:val="Bibliography"/>
        <w:spacing w:line="240" w:lineRule="auto"/>
        <w:pPrChange w:id="391" w:author="Mahesh Miikael Karnani" w:date="2024-04-01T11:46:00Z">
          <w:pPr>
            <w:pStyle w:val="Bibliography"/>
          </w:pPr>
        </w:pPrChange>
      </w:pPr>
      <w:r>
        <w:t>56.</w:t>
      </w:r>
      <w:r>
        <w:tab/>
        <w:t xml:space="preserve">Dell’Omo, G., Ricceri, L., Wolfer, D. P., Poletaeva, I. I. &amp; Lipp, H. Temporal and spatial adaptation to food restriction in mice under naturalistic conditions. </w:t>
      </w:r>
      <w:r>
        <w:rPr>
          <w:i/>
          <w:iCs/>
        </w:rPr>
        <w:t>Behav Brain Res</w:t>
      </w:r>
      <w:r>
        <w:t xml:space="preserve"> </w:t>
      </w:r>
      <w:r>
        <w:rPr>
          <w:b/>
          <w:bCs/>
        </w:rPr>
        <w:t>115</w:t>
      </w:r>
      <w:r>
        <w:t>, 1–8 (2000).</w:t>
      </w:r>
    </w:p>
    <w:p w14:paraId="06F21BA6" w14:textId="77777777" w:rsidR="007F291C" w:rsidRDefault="007F291C" w:rsidP="00513E06">
      <w:pPr>
        <w:pStyle w:val="Bibliography"/>
        <w:spacing w:line="240" w:lineRule="auto"/>
        <w:pPrChange w:id="392" w:author="Mahesh Miikael Karnani" w:date="2024-04-01T11:46:00Z">
          <w:pPr>
            <w:pStyle w:val="Bibliography"/>
          </w:pPr>
        </w:pPrChange>
      </w:pPr>
      <w:r>
        <w:t>57.</w:t>
      </w:r>
      <w:r>
        <w:tab/>
        <w:t xml:space="preserve">Li, B., Nguyen, T. P., Ma, C. &amp; Dan, Y. Inhibition of impulsive action by projection-defined prefrontal pyramidal neurons. </w:t>
      </w:r>
      <w:r>
        <w:rPr>
          <w:i/>
          <w:iCs/>
        </w:rPr>
        <w:t>Proc Natl Acad Sci U S A</w:t>
      </w:r>
      <w:r>
        <w:t xml:space="preserve"> </w:t>
      </w:r>
      <w:r>
        <w:rPr>
          <w:b/>
          <w:bCs/>
        </w:rPr>
        <w:t>117</w:t>
      </w:r>
      <w:r>
        <w:t>, 17278–17287 (2020).</w:t>
      </w:r>
    </w:p>
    <w:p w14:paraId="45C33BA4" w14:textId="373F451B" w:rsidR="00873B04" w:rsidRDefault="003D0F98" w:rsidP="00513E06">
      <w:pPr>
        <w:spacing w:line="240" w:lineRule="auto"/>
      </w:pPr>
      <w:r>
        <w:fldChar w:fldCharType="end"/>
      </w:r>
    </w:p>
    <w:sectPr w:rsidR="00873B0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310AE" w14:textId="77777777" w:rsidR="002475D4" w:rsidRDefault="002475D4" w:rsidP="00CF64BD">
      <w:pPr>
        <w:spacing w:after="0" w:line="240" w:lineRule="auto"/>
      </w:pPr>
      <w:r>
        <w:separator/>
      </w:r>
    </w:p>
  </w:endnote>
  <w:endnote w:type="continuationSeparator" w:id="0">
    <w:p w14:paraId="357ED507" w14:textId="77777777" w:rsidR="002475D4" w:rsidRDefault="002475D4" w:rsidP="00CF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BFBFBF" w:themeColor="background1" w:themeShade="BF"/>
      </w:rPr>
      <w:id w:val="-1731299807"/>
      <w:docPartObj>
        <w:docPartGallery w:val="Page Numbers (Bottom of Page)"/>
        <w:docPartUnique/>
      </w:docPartObj>
    </w:sdtPr>
    <w:sdtEndPr>
      <w:rPr>
        <w:noProof/>
        <w:color w:val="auto"/>
      </w:rPr>
    </w:sdtEndPr>
    <w:sdtContent>
      <w:p w14:paraId="1854DE76" w14:textId="6A0183E9" w:rsidR="00CF64BD" w:rsidRPr="00D07B74" w:rsidRDefault="00CF64BD" w:rsidP="00CF64BD">
        <w:pPr>
          <w:pStyle w:val="Header"/>
          <w:rPr>
            <w:color w:val="BFBFBF" w:themeColor="background1" w:themeShade="BF"/>
          </w:rPr>
        </w:pPr>
        <w:r w:rsidRPr="00D07B74">
          <w:rPr>
            <w:noProof/>
            <w:color w:val="BFBFBF" w:themeColor="background1" w:themeShade="BF"/>
            <w14:ligatures w14:val="standardContextual"/>
          </w:rPr>
          <w:drawing>
            <wp:anchor distT="0" distB="0" distL="114300" distR="114300" simplePos="0" relativeHeight="251660800" behindDoc="0" locked="0" layoutInCell="1" allowOverlap="1" wp14:anchorId="4201713C" wp14:editId="1B59A1BD">
              <wp:simplePos x="0" y="0"/>
              <wp:positionH relativeFrom="column">
                <wp:posOffset>567567</wp:posOffset>
              </wp:positionH>
              <wp:positionV relativeFrom="paragraph">
                <wp:posOffset>-128383</wp:posOffset>
              </wp:positionV>
              <wp:extent cx="1444684" cy="716563"/>
              <wp:effectExtent l="0" t="0" r="0" b="0"/>
              <wp:wrapNone/>
              <wp:docPr id="411875895" name="Picture 2"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75895" name="Picture 2" descr="A black and red logo&#10;&#10;Description automatically generated"/>
                      <pic:cNvPicPr/>
                    </pic:nvPicPr>
                    <pic:blipFill rotWithShape="1">
                      <a:blip r:embed="rId1">
                        <a:extLst>
                          <a:ext uri="{BEBA8EAE-BF5A-486C-A8C5-ECC9F3942E4B}">
                            <a14:imgProps xmlns:a14="http://schemas.microsoft.com/office/drawing/2010/main">
                              <a14:imgLayer r:embed="rId2">
                                <a14:imgEffect>
                                  <a14:artisticPhotocopy/>
                                </a14:imgEffect>
                              </a14:imgLayer>
                            </a14:imgProps>
                          </a:ext>
                        </a:extLst>
                      </a:blip>
                      <a:srcRect t="20567"/>
                      <a:stretch/>
                    </pic:blipFill>
                    <pic:spPr bwMode="auto">
                      <a:xfrm>
                        <a:off x="0" y="0"/>
                        <a:ext cx="1444684" cy="716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7B74">
          <w:rPr>
            <w:color w:val="BFBFBF" w:themeColor="background1" w:themeShade="BF"/>
          </w:rPr>
          <w:fldChar w:fldCharType="begin"/>
        </w:r>
        <w:r w:rsidRPr="00D07B74">
          <w:rPr>
            <w:color w:val="BFBFBF" w:themeColor="background1" w:themeShade="BF"/>
          </w:rPr>
          <w:instrText xml:space="preserve"> PAGE   \* MERGEFORMAT </w:instrText>
        </w:r>
        <w:r w:rsidRPr="00D07B74">
          <w:rPr>
            <w:color w:val="BFBFBF" w:themeColor="background1" w:themeShade="BF"/>
          </w:rPr>
          <w:fldChar w:fldCharType="separate"/>
        </w:r>
        <w:r w:rsidRPr="00D07B74">
          <w:rPr>
            <w:color w:val="BFBFBF" w:themeColor="background1" w:themeShade="BF"/>
          </w:rPr>
          <w:t>1</w:t>
        </w:r>
        <w:r w:rsidRPr="00D07B74">
          <w:rPr>
            <w:noProof/>
            <w:color w:val="BFBFBF" w:themeColor="background1" w:themeShade="BF"/>
          </w:rPr>
          <w:fldChar w:fldCharType="end"/>
        </w:r>
        <w:r w:rsidRPr="00D07B74">
          <w:rPr>
            <w:noProof/>
            <w:color w:val="BFBFBF" w:themeColor="background1" w:themeShade="BF"/>
          </w:rPr>
          <w:tab/>
        </w:r>
        <w:r w:rsidRPr="00D07B74">
          <w:rPr>
            <w:noProof/>
            <w:color w:val="BFBFBF" w:themeColor="background1" w:themeShade="BF"/>
            <w:sz w:val="18"/>
            <w:szCs w:val="18"/>
          </w:rPr>
          <w:t>Hartmann et al.</w:t>
        </w:r>
        <w:r w:rsidRPr="00D07B74">
          <w:rPr>
            <w:color w:val="BFBFBF" w:themeColor="background1" w:themeShade="BF"/>
            <w:sz w:val="18"/>
            <w:szCs w:val="18"/>
          </w:rPr>
          <w:t xml:space="preserve"> </w:t>
        </w:r>
        <w:r w:rsidRPr="00D07B74">
          <w:rPr>
            <w:color w:val="BFBFBF" w:themeColor="background1" w:themeShade="BF"/>
            <w:sz w:val="18"/>
            <w:szCs w:val="18"/>
          </w:rPr>
          <w:tab/>
          <w:t>bioRxiv preprint</w:t>
        </w:r>
        <w:ins w:id="393" w:author="Mahesh Miikael Karnani" w:date="2024-03-26T19:19:00Z">
          <w:r w:rsidR="0085662F">
            <w:rPr>
              <w:color w:val="BFBFBF" w:themeColor="background1" w:themeShade="BF"/>
              <w:sz w:val="18"/>
              <w:szCs w:val="18"/>
            </w:rPr>
            <w:t xml:space="preserve"> v2</w:t>
          </w:r>
        </w:ins>
        <w:r w:rsidRPr="00D07B74">
          <w:rPr>
            <w:color w:val="BFBFBF" w:themeColor="background1" w:themeShade="BF"/>
            <w:sz w:val="18"/>
            <w:szCs w:val="18"/>
          </w:rPr>
          <w:t xml:space="preserve">           </w:t>
        </w:r>
        <w:del w:id="394" w:author="Mahesh Miikael Karnani" w:date="2024-03-26T19:19:00Z">
          <w:r w:rsidRPr="00D07B74" w:rsidDel="0085662F">
            <w:rPr>
              <w:color w:val="BFBFBF" w:themeColor="background1" w:themeShade="BF"/>
              <w:sz w:val="18"/>
              <w:szCs w:val="18"/>
            </w:rPr>
            <w:delText xml:space="preserve">January </w:delText>
          </w:r>
        </w:del>
        <w:ins w:id="395" w:author="Mahesh Miikael Karnani" w:date="2024-04-01T11:37:00Z">
          <w:r w:rsidR="00F223C4">
            <w:rPr>
              <w:color w:val="BFBFBF" w:themeColor="background1" w:themeShade="BF"/>
              <w:sz w:val="18"/>
              <w:szCs w:val="18"/>
            </w:rPr>
            <w:t>April 1</w:t>
          </w:r>
        </w:ins>
        <w:del w:id="396" w:author="Mahesh Miikael Karnani" w:date="2024-03-26T19:19:00Z">
          <w:r w:rsidRPr="00D07B74" w:rsidDel="0085662F">
            <w:rPr>
              <w:color w:val="BFBFBF" w:themeColor="background1" w:themeShade="BF"/>
              <w:sz w:val="18"/>
              <w:szCs w:val="18"/>
            </w:rPr>
            <w:delText>31</w:delText>
          </w:r>
        </w:del>
        <w:r w:rsidRPr="00D07B74">
          <w:rPr>
            <w:color w:val="BFBFBF" w:themeColor="background1" w:themeShade="BF"/>
            <w:sz w:val="18"/>
            <w:szCs w:val="18"/>
          </w:rPr>
          <w:t>, 2024</w:t>
        </w:r>
      </w:p>
      <w:p w14:paraId="32F0278F" w14:textId="2DC7BD66" w:rsidR="00CF64BD" w:rsidRDefault="00000000">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63C24" w14:textId="77777777" w:rsidR="002475D4" w:rsidRDefault="002475D4" w:rsidP="00CF64BD">
      <w:pPr>
        <w:spacing w:after="0" w:line="240" w:lineRule="auto"/>
      </w:pPr>
      <w:r>
        <w:separator/>
      </w:r>
    </w:p>
  </w:footnote>
  <w:footnote w:type="continuationSeparator" w:id="0">
    <w:p w14:paraId="75254FC5" w14:textId="77777777" w:rsidR="002475D4" w:rsidRDefault="002475D4" w:rsidP="00CF64BD">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hesh Miikael Karnani">
    <w15:presenceInfo w15:providerId="Windows Live" w15:userId="1861cd0382844500"/>
  </w15:person>
  <w15:person w15:author="Hartmann, C.S.E.">
    <w15:presenceInfo w15:providerId="Windows Live" w15:userId="6600b4108e023aa6"/>
  </w15:person>
  <w15:person w15:author="Clara Hartmann">
    <w15:presenceInfo w15:providerId="Windows Live" w15:userId="6600b4108e023a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B2D"/>
    <w:rsid w:val="000118F8"/>
    <w:rsid w:val="00015E24"/>
    <w:rsid w:val="000436CB"/>
    <w:rsid w:val="00046062"/>
    <w:rsid w:val="0005061C"/>
    <w:rsid w:val="000718C9"/>
    <w:rsid w:val="000866A4"/>
    <w:rsid w:val="000A2017"/>
    <w:rsid w:val="000A368A"/>
    <w:rsid w:val="000D5E10"/>
    <w:rsid w:val="000E20CF"/>
    <w:rsid w:val="000F4EDB"/>
    <w:rsid w:val="000F703C"/>
    <w:rsid w:val="001176BC"/>
    <w:rsid w:val="001555CF"/>
    <w:rsid w:val="001573B8"/>
    <w:rsid w:val="001752C1"/>
    <w:rsid w:val="00175E49"/>
    <w:rsid w:val="00196EF2"/>
    <w:rsid w:val="001A5700"/>
    <w:rsid w:val="001A71B1"/>
    <w:rsid w:val="00237F26"/>
    <w:rsid w:val="00244309"/>
    <w:rsid w:val="002475D4"/>
    <w:rsid w:val="00262F24"/>
    <w:rsid w:val="0028609E"/>
    <w:rsid w:val="002A4054"/>
    <w:rsid w:val="002C6C78"/>
    <w:rsid w:val="002E5156"/>
    <w:rsid w:val="002F0BA1"/>
    <w:rsid w:val="00302E1E"/>
    <w:rsid w:val="00305654"/>
    <w:rsid w:val="00320304"/>
    <w:rsid w:val="00321F58"/>
    <w:rsid w:val="00331D2C"/>
    <w:rsid w:val="00341DC4"/>
    <w:rsid w:val="003523D4"/>
    <w:rsid w:val="00367873"/>
    <w:rsid w:val="00384A88"/>
    <w:rsid w:val="00387530"/>
    <w:rsid w:val="0039415D"/>
    <w:rsid w:val="003C2293"/>
    <w:rsid w:val="003C31D1"/>
    <w:rsid w:val="003C4756"/>
    <w:rsid w:val="003D0F98"/>
    <w:rsid w:val="003F02F5"/>
    <w:rsid w:val="003F0C06"/>
    <w:rsid w:val="0041134B"/>
    <w:rsid w:val="004252E4"/>
    <w:rsid w:val="00446EA3"/>
    <w:rsid w:val="004660F0"/>
    <w:rsid w:val="004C0364"/>
    <w:rsid w:val="004F7A34"/>
    <w:rsid w:val="00512527"/>
    <w:rsid w:val="00513E06"/>
    <w:rsid w:val="005275D5"/>
    <w:rsid w:val="00553D6E"/>
    <w:rsid w:val="005714BE"/>
    <w:rsid w:val="00572583"/>
    <w:rsid w:val="0059513C"/>
    <w:rsid w:val="005B7C10"/>
    <w:rsid w:val="005C5571"/>
    <w:rsid w:val="005D1FE5"/>
    <w:rsid w:val="005E695D"/>
    <w:rsid w:val="00661E80"/>
    <w:rsid w:val="00665C8E"/>
    <w:rsid w:val="00667CE2"/>
    <w:rsid w:val="00667F4D"/>
    <w:rsid w:val="006D2D87"/>
    <w:rsid w:val="006E024D"/>
    <w:rsid w:val="006E1A2E"/>
    <w:rsid w:val="006E61A2"/>
    <w:rsid w:val="00702D79"/>
    <w:rsid w:val="00703072"/>
    <w:rsid w:val="0070535E"/>
    <w:rsid w:val="00733423"/>
    <w:rsid w:val="00734F2F"/>
    <w:rsid w:val="00741DDE"/>
    <w:rsid w:val="0076157E"/>
    <w:rsid w:val="00763BF3"/>
    <w:rsid w:val="00767DFC"/>
    <w:rsid w:val="00771415"/>
    <w:rsid w:val="0077234E"/>
    <w:rsid w:val="00774A61"/>
    <w:rsid w:val="00795210"/>
    <w:rsid w:val="007A36DA"/>
    <w:rsid w:val="007A4973"/>
    <w:rsid w:val="007F291C"/>
    <w:rsid w:val="0080156F"/>
    <w:rsid w:val="00811CDF"/>
    <w:rsid w:val="008422A9"/>
    <w:rsid w:val="0085662F"/>
    <w:rsid w:val="00866E80"/>
    <w:rsid w:val="00867D53"/>
    <w:rsid w:val="00873B04"/>
    <w:rsid w:val="00881373"/>
    <w:rsid w:val="00894DEA"/>
    <w:rsid w:val="008A7F04"/>
    <w:rsid w:val="008C3BD6"/>
    <w:rsid w:val="008D7A1D"/>
    <w:rsid w:val="008F46A7"/>
    <w:rsid w:val="0090657A"/>
    <w:rsid w:val="00925198"/>
    <w:rsid w:val="00947330"/>
    <w:rsid w:val="0098608E"/>
    <w:rsid w:val="009C22FB"/>
    <w:rsid w:val="00A217CA"/>
    <w:rsid w:val="00A22A85"/>
    <w:rsid w:val="00A37F25"/>
    <w:rsid w:val="00A41098"/>
    <w:rsid w:val="00A52BF4"/>
    <w:rsid w:val="00A65743"/>
    <w:rsid w:val="00A935EA"/>
    <w:rsid w:val="00A95C0A"/>
    <w:rsid w:val="00AA3550"/>
    <w:rsid w:val="00AC1C0C"/>
    <w:rsid w:val="00AC6578"/>
    <w:rsid w:val="00B041F8"/>
    <w:rsid w:val="00B047F9"/>
    <w:rsid w:val="00B15445"/>
    <w:rsid w:val="00B70A8F"/>
    <w:rsid w:val="00B71193"/>
    <w:rsid w:val="00B81496"/>
    <w:rsid w:val="00B9175E"/>
    <w:rsid w:val="00B93EA1"/>
    <w:rsid w:val="00BE372D"/>
    <w:rsid w:val="00C067C9"/>
    <w:rsid w:val="00C23B33"/>
    <w:rsid w:val="00C43DFA"/>
    <w:rsid w:val="00CA1617"/>
    <w:rsid w:val="00CC278F"/>
    <w:rsid w:val="00CF0F15"/>
    <w:rsid w:val="00CF64BD"/>
    <w:rsid w:val="00D03B2D"/>
    <w:rsid w:val="00D07B74"/>
    <w:rsid w:val="00D1263C"/>
    <w:rsid w:val="00D25F01"/>
    <w:rsid w:val="00DC0254"/>
    <w:rsid w:val="00DC3DB2"/>
    <w:rsid w:val="00DD0D44"/>
    <w:rsid w:val="00DE3514"/>
    <w:rsid w:val="00DF0958"/>
    <w:rsid w:val="00E35A3E"/>
    <w:rsid w:val="00E47476"/>
    <w:rsid w:val="00E535D8"/>
    <w:rsid w:val="00E57D2F"/>
    <w:rsid w:val="00E60541"/>
    <w:rsid w:val="00E90417"/>
    <w:rsid w:val="00EA1A6F"/>
    <w:rsid w:val="00EC579B"/>
    <w:rsid w:val="00ED5614"/>
    <w:rsid w:val="00EE5472"/>
    <w:rsid w:val="00F223C4"/>
    <w:rsid w:val="00F53094"/>
    <w:rsid w:val="00F534FD"/>
    <w:rsid w:val="00F64913"/>
    <w:rsid w:val="00FA1708"/>
    <w:rsid w:val="00FA397C"/>
    <w:rsid w:val="00FA6479"/>
    <w:rsid w:val="00FF5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DFF0E1"/>
  <w15:docId w15:val="{EF031BF9-5E0E-4621-9B89-FE85222AE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B2D"/>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B2D"/>
    <w:rPr>
      <w:color w:val="0563C1" w:themeColor="hyperlink"/>
      <w:u w:val="single"/>
    </w:rPr>
  </w:style>
  <w:style w:type="paragraph" w:customStyle="1" w:styleId="MBbodytext">
    <w:name w:val="MB body text"/>
    <w:basedOn w:val="Normal"/>
    <w:link w:val="MBbodytextChar"/>
    <w:qFormat/>
    <w:rsid w:val="006E61A2"/>
    <w:pPr>
      <w:spacing w:after="200" w:line="276" w:lineRule="auto"/>
      <w:jc w:val="both"/>
    </w:pPr>
    <w:rPr>
      <w:rFonts w:ascii="Times New Roman" w:hAnsi="Times New Roman" w:cs="Times New Roman"/>
      <w:sz w:val="20"/>
      <w:szCs w:val="20"/>
      <w:lang w:val="nl-NL"/>
    </w:rPr>
  </w:style>
  <w:style w:type="character" w:customStyle="1" w:styleId="MBbodytextChar">
    <w:name w:val="MB body text Char"/>
    <w:basedOn w:val="DefaultParagraphFont"/>
    <w:link w:val="MBbodytext"/>
    <w:rsid w:val="006E61A2"/>
    <w:rPr>
      <w:rFonts w:ascii="Times New Roman" w:hAnsi="Times New Roman" w:cs="Times New Roman"/>
      <w:kern w:val="0"/>
      <w:sz w:val="20"/>
      <w:szCs w:val="20"/>
      <w:lang w:val="nl-NL"/>
      <w14:ligatures w14:val="none"/>
    </w:rPr>
  </w:style>
  <w:style w:type="paragraph" w:customStyle="1" w:styleId="MBCaption">
    <w:name w:val="MB Caption"/>
    <w:basedOn w:val="MBbodytext"/>
    <w:next w:val="MBbodytext"/>
    <w:link w:val="MBCaptionChar"/>
    <w:qFormat/>
    <w:rsid w:val="006E61A2"/>
    <w:rPr>
      <w:sz w:val="18"/>
      <w:szCs w:val="18"/>
    </w:rPr>
  </w:style>
  <w:style w:type="character" w:customStyle="1" w:styleId="MBCaptionChar">
    <w:name w:val="MB Caption Char"/>
    <w:basedOn w:val="MBbodytextChar"/>
    <w:link w:val="MBCaption"/>
    <w:rsid w:val="006E61A2"/>
    <w:rPr>
      <w:rFonts w:ascii="Times New Roman" w:hAnsi="Times New Roman" w:cs="Times New Roman"/>
      <w:kern w:val="0"/>
      <w:sz w:val="18"/>
      <w:szCs w:val="18"/>
      <w:lang w:val="nl-NL"/>
      <w14:ligatures w14:val="none"/>
    </w:rPr>
  </w:style>
  <w:style w:type="character" w:styleId="SubtleEmphasis">
    <w:name w:val="Subtle Emphasis"/>
    <w:basedOn w:val="DefaultParagraphFont"/>
    <w:uiPriority w:val="19"/>
    <w:qFormat/>
    <w:rsid w:val="001752C1"/>
    <w:rPr>
      <w:i/>
      <w:iCs/>
      <w:color w:val="404040" w:themeColor="text1" w:themeTint="BF"/>
    </w:rPr>
  </w:style>
  <w:style w:type="paragraph" w:styleId="Bibliography">
    <w:name w:val="Bibliography"/>
    <w:basedOn w:val="Normal"/>
    <w:next w:val="Normal"/>
    <w:uiPriority w:val="37"/>
    <w:unhideWhenUsed/>
    <w:rsid w:val="003D0F98"/>
    <w:pPr>
      <w:tabs>
        <w:tab w:val="left" w:pos="384"/>
      </w:tabs>
      <w:spacing w:after="0" w:line="480" w:lineRule="auto"/>
      <w:ind w:left="384" w:hanging="384"/>
    </w:pPr>
  </w:style>
  <w:style w:type="paragraph" w:styleId="Header">
    <w:name w:val="header"/>
    <w:basedOn w:val="Normal"/>
    <w:link w:val="HeaderChar"/>
    <w:uiPriority w:val="99"/>
    <w:unhideWhenUsed/>
    <w:rsid w:val="00CF6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4BD"/>
    <w:rPr>
      <w:kern w:val="0"/>
      <w:lang w:val="en-GB"/>
      <w14:ligatures w14:val="none"/>
    </w:rPr>
  </w:style>
  <w:style w:type="paragraph" w:styleId="Footer">
    <w:name w:val="footer"/>
    <w:basedOn w:val="Normal"/>
    <w:link w:val="FooterChar"/>
    <w:uiPriority w:val="99"/>
    <w:unhideWhenUsed/>
    <w:rsid w:val="00CF6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4BD"/>
    <w:rPr>
      <w:kern w:val="0"/>
      <w:lang w:val="en-GB"/>
      <w14:ligatures w14:val="none"/>
    </w:rPr>
  </w:style>
  <w:style w:type="paragraph" w:styleId="Revision">
    <w:name w:val="Revision"/>
    <w:hidden/>
    <w:uiPriority w:val="99"/>
    <w:semiHidden/>
    <w:rsid w:val="00894DEA"/>
    <w:pPr>
      <w:spacing w:after="0" w:line="240" w:lineRule="auto"/>
    </w:pPr>
    <w:rPr>
      <w:kern w:val="0"/>
      <w14:ligatures w14:val="none"/>
    </w:rPr>
  </w:style>
  <w:style w:type="character" w:styleId="CommentReference">
    <w:name w:val="annotation reference"/>
    <w:basedOn w:val="DefaultParagraphFont"/>
    <w:uiPriority w:val="99"/>
    <w:semiHidden/>
    <w:unhideWhenUsed/>
    <w:rsid w:val="00341DC4"/>
    <w:rPr>
      <w:sz w:val="16"/>
      <w:szCs w:val="16"/>
    </w:rPr>
  </w:style>
  <w:style w:type="paragraph" w:styleId="CommentText">
    <w:name w:val="annotation text"/>
    <w:basedOn w:val="Normal"/>
    <w:link w:val="CommentTextChar"/>
    <w:uiPriority w:val="99"/>
    <w:unhideWhenUsed/>
    <w:rsid w:val="00341DC4"/>
    <w:pPr>
      <w:spacing w:line="240" w:lineRule="auto"/>
    </w:pPr>
    <w:rPr>
      <w:sz w:val="20"/>
      <w:szCs w:val="20"/>
    </w:rPr>
  </w:style>
  <w:style w:type="character" w:customStyle="1" w:styleId="CommentTextChar">
    <w:name w:val="Comment Text Char"/>
    <w:basedOn w:val="DefaultParagraphFont"/>
    <w:link w:val="CommentText"/>
    <w:uiPriority w:val="99"/>
    <w:rsid w:val="00341DC4"/>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341DC4"/>
    <w:rPr>
      <w:b/>
      <w:bCs/>
    </w:rPr>
  </w:style>
  <w:style w:type="character" w:customStyle="1" w:styleId="CommentSubjectChar">
    <w:name w:val="Comment Subject Char"/>
    <w:basedOn w:val="CommentTextChar"/>
    <w:link w:val="CommentSubject"/>
    <w:uiPriority w:val="99"/>
    <w:semiHidden/>
    <w:rsid w:val="00341DC4"/>
    <w:rPr>
      <w:b/>
      <w:bCs/>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38069</Words>
  <Characters>216998</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Karnani  Mahesh</dc:creator>
  <cp:keywords/>
  <dc:description/>
  <cp:lastModifiedBy>Mahesh Miikael Karnani</cp:lastModifiedBy>
  <cp:revision>4</cp:revision>
  <cp:lastPrinted>2024-01-31T14:44:00Z</cp:lastPrinted>
  <dcterms:created xsi:type="dcterms:W3CDTF">2024-04-01T14:14:00Z</dcterms:created>
  <dcterms:modified xsi:type="dcterms:W3CDTF">2024-04-01T14:20:00Z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id="LSgHHz2d"/&gt;&lt;style id="http://www.zotero.org/styles/nature" hasBibliography="1" bibliographyStyleHasBeenSet="1"/&gt;&lt;prefs&gt;&lt;pref name="fieldType" value="Field"/&gt;&lt;/prefs&gt;&lt;/data&gt;</vt:lpwstr>
  </property>
  <property fmtid="{D5CDD505-2E9C-101B-9397-08002B2CF9AE}" pid="3" name="GrammarlyDocumentId">
    <vt:lpwstr>b124c276065eea6ee2423fb9f5e3b2fa4a402dd0d978b112527667f9d106321c</vt:lpwstr>
  </property>
</Properties>
</file>